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59219" w14:textId="77777777" w:rsidR="00280182" w:rsidRPr="00280182" w:rsidRDefault="0032313C" w:rsidP="00FA3E02">
      <w:pPr>
        <w:rPr>
          <w:rStyle w:val="Strong"/>
          <w:b w:val="0"/>
          <w:color w:val="000000"/>
          <w:lang w:val="es-AR"/>
        </w:rPr>
      </w:pPr>
      <w:r w:rsidRPr="00882BB6">
        <w:rPr>
          <w:b/>
          <w:sz w:val="24"/>
          <w:szCs w:val="24"/>
        </w:rPr>
        <w:t>Concealing God: How Argentine Women Political Prisoners Constructed a Collective Identity.</w:t>
      </w:r>
      <w:r w:rsidR="00882BB6">
        <w:rPr>
          <w:b/>
          <w:sz w:val="24"/>
          <w:szCs w:val="24"/>
        </w:rPr>
        <w:t xml:space="preserve"> </w:t>
      </w:r>
      <w:r w:rsidRPr="00280182">
        <w:rPr>
          <w:sz w:val="24"/>
          <w:szCs w:val="24"/>
          <w:lang w:val="es-AR"/>
        </w:rPr>
        <w:t xml:space="preserve">Alicia Partnoy. </w:t>
      </w:r>
      <w:r w:rsidR="003978E6" w:rsidRPr="00280182">
        <w:rPr>
          <w:rStyle w:val="Strong"/>
          <w:b w:val="0"/>
          <w:color w:val="000000"/>
          <w:lang w:val="es-AR"/>
        </w:rPr>
        <w:t xml:space="preserve"> </w:t>
      </w:r>
    </w:p>
    <w:p w14:paraId="4682B880" w14:textId="77777777" w:rsidR="00FA3E02" w:rsidRPr="00280182" w:rsidRDefault="003978E6" w:rsidP="00FA3E02">
      <w:pPr>
        <w:rPr>
          <w:rStyle w:val="Strong"/>
          <w:b w:val="0"/>
          <w:color w:val="000000"/>
          <w:lang w:val="es-AR"/>
        </w:rPr>
      </w:pPr>
      <w:r w:rsidRPr="00280182">
        <w:rPr>
          <w:rStyle w:val="Strong"/>
          <w:b w:val="0"/>
          <w:color w:val="000000"/>
          <w:lang w:val="es-AR"/>
        </w:rPr>
        <w:t xml:space="preserve">                      </w:t>
      </w:r>
      <w:r w:rsidRPr="00280182">
        <w:rPr>
          <w:rStyle w:val="Strong"/>
          <w:b w:val="0"/>
          <w:color w:val="000000"/>
          <w:lang w:val="es-AR"/>
        </w:rPr>
        <w:tab/>
      </w:r>
      <w:r w:rsidRPr="00280182">
        <w:rPr>
          <w:rStyle w:val="Strong"/>
          <w:b w:val="0"/>
          <w:color w:val="000000"/>
          <w:lang w:val="es-AR"/>
        </w:rPr>
        <w:tab/>
      </w:r>
    </w:p>
    <w:p w14:paraId="1FECE42A" w14:textId="77777777" w:rsidR="005F1F46" w:rsidRPr="00280182" w:rsidRDefault="00846F2C" w:rsidP="00A72C9A">
      <w:pPr>
        <w:rPr>
          <w:rStyle w:val="Strong"/>
          <w:b w:val="0"/>
          <w:color w:val="000000"/>
          <w:sz w:val="24"/>
          <w:szCs w:val="24"/>
          <w:lang w:val="es-AR"/>
        </w:rPr>
      </w:pPr>
      <w:r w:rsidRPr="00280182">
        <w:rPr>
          <w:sz w:val="24"/>
          <w:szCs w:val="24"/>
          <w:lang w:val="es-AR"/>
        </w:rPr>
        <w:t>In</w:t>
      </w:r>
      <w:r w:rsidRPr="002D39E0">
        <w:rPr>
          <w:sz w:val="24"/>
          <w:szCs w:val="24"/>
          <w:lang w:val="es-AR"/>
        </w:rPr>
        <w:t xml:space="preserve"> conversation</w:t>
      </w:r>
      <w:r w:rsidRPr="008A7123">
        <w:rPr>
          <w:sz w:val="24"/>
          <w:szCs w:val="24"/>
          <w:lang w:val="es-AR"/>
        </w:rPr>
        <w:t xml:space="preserve"> with</w:t>
      </w:r>
      <w:r w:rsidRPr="00280182">
        <w:rPr>
          <w:sz w:val="24"/>
          <w:szCs w:val="24"/>
          <w:lang w:val="es-AR"/>
        </w:rPr>
        <w:t xml:space="preserve"> Graciela, Carmen and Liliana Ortiz, Mirta Clara, María del Carmen Ovalle, Blanca</w:t>
      </w:r>
      <w:r w:rsidRPr="002D39E0">
        <w:rPr>
          <w:sz w:val="24"/>
          <w:szCs w:val="24"/>
          <w:lang w:val="es-AR"/>
        </w:rPr>
        <w:t xml:space="preserve"> Becher</w:t>
      </w:r>
      <w:r w:rsidRPr="00280182">
        <w:rPr>
          <w:sz w:val="24"/>
          <w:szCs w:val="24"/>
          <w:lang w:val="es-AR"/>
        </w:rPr>
        <w:t>, Estela Cereseto, Silvia Horens, María del Carmen Sillato, Alicia Kozameh, Viviana Beguán, and other former political prisoners.</w:t>
      </w:r>
      <w:r w:rsidR="00235041" w:rsidRPr="00280182">
        <w:rPr>
          <w:rStyle w:val="EndnoteReference"/>
          <w:sz w:val="24"/>
          <w:szCs w:val="24"/>
          <w:lang w:val="es-AR"/>
        </w:rPr>
        <w:t xml:space="preserve"> </w:t>
      </w:r>
      <w:r w:rsidR="00235041" w:rsidRPr="00235041">
        <w:rPr>
          <w:rStyle w:val="EndnoteReference"/>
          <w:sz w:val="24"/>
          <w:szCs w:val="24"/>
        </w:rPr>
        <w:endnoteReference w:id="1"/>
      </w:r>
      <w:r w:rsidR="005F1F46" w:rsidRPr="00280182">
        <w:rPr>
          <w:b/>
          <w:sz w:val="24"/>
          <w:szCs w:val="24"/>
          <w:lang w:val="es-AR"/>
        </w:rPr>
        <w:tab/>
      </w:r>
      <w:r w:rsidR="005F1F46" w:rsidRPr="00280182">
        <w:rPr>
          <w:b/>
          <w:sz w:val="24"/>
          <w:szCs w:val="24"/>
          <w:lang w:val="es-AR"/>
        </w:rPr>
        <w:tab/>
      </w:r>
      <w:r w:rsidR="005F1F46" w:rsidRPr="00280182">
        <w:rPr>
          <w:b/>
          <w:sz w:val="24"/>
          <w:szCs w:val="24"/>
          <w:lang w:val="es-AR"/>
        </w:rPr>
        <w:tab/>
      </w:r>
      <w:r w:rsidR="005F1F46" w:rsidRPr="00280182">
        <w:rPr>
          <w:b/>
          <w:sz w:val="24"/>
          <w:szCs w:val="24"/>
          <w:lang w:val="es-AR"/>
        </w:rPr>
        <w:tab/>
      </w:r>
      <w:r w:rsidR="005F1F46" w:rsidRPr="00280182">
        <w:rPr>
          <w:b/>
          <w:sz w:val="24"/>
          <w:szCs w:val="24"/>
          <w:lang w:val="es-AR"/>
        </w:rPr>
        <w:tab/>
      </w:r>
      <w:r w:rsidR="005F1F46" w:rsidRPr="00280182">
        <w:rPr>
          <w:b/>
          <w:sz w:val="24"/>
          <w:szCs w:val="24"/>
          <w:lang w:val="es-AR"/>
        </w:rPr>
        <w:tab/>
      </w:r>
    </w:p>
    <w:p w14:paraId="5DF9D4AE" w14:textId="77777777" w:rsidR="004F3BCD" w:rsidRPr="00280182" w:rsidRDefault="004F3BCD" w:rsidP="004F3BCD">
      <w:pPr>
        <w:rPr>
          <w:b/>
          <w:sz w:val="24"/>
          <w:szCs w:val="24"/>
          <w:lang w:val="es-AR"/>
        </w:rPr>
      </w:pPr>
    </w:p>
    <w:p w14:paraId="5461049B" w14:textId="77777777" w:rsidR="002D39E0" w:rsidRDefault="00745D4F" w:rsidP="00C22EB0">
      <w:pPr>
        <w:ind w:left="5040"/>
        <w:rPr>
          <w:i/>
          <w:sz w:val="24"/>
          <w:szCs w:val="24"/>
        </w:rPr>
      </w:pPr>
      <w:r w:rsidRPr="005F1F46">
        <w:rPr>
          <w:i/>
        </w:rPr>
        <w:t xml:space="preserve">Reading prison writings must in turn demand the corresponding activist counterapproach to that of </w:t>
      </w:r>
      <w:r w:rsidR="006F3E6C" w:rsidRPr="005F1F46">
        <w:rPr>
          <w:i/>
        </w:rPr>
        <w:t>passivity</w:t>
      </w:r>
      <w:r w:rsidRPr="005F1F46">
        <w:rPr>
          <w:i/>
        </w:rPr>
        <w:t>, aesthetic gratification, and the pleasures of consumption</w:t>
      </w:r>
      <w:r w:rsidRPr="002E2AAD">
        <w:rPr>
          <w:i/>
          <w:sz w:val="24"/>
          <w:szCs w:val="24"/>
        </w:rPr>
        <w:t>.</w:t>
      </w:r>
    </w:p>
    <w:p w14:paraId="28FA8FA4" w14:textId="77777777" w:rsidR="0032313C" w:rsidRDefault="002E2AAD" w:rsidP="002D39E0">
      <w:pPr>
        <w:ind w:left="5040" w:firstLine="720"/>
        <w:rPr>
          <w:i/>
          <w:sz w:val="24"/>
          <w:szCs w:val="24"/>
        </w:rPr>
      </w:pPr>
      <w:r w:rsidRPr="00A72C9A">
        <w:t>Barbara Harlow.</w:t>
      </w:r>
      <w:r>
        <w:rPr>
          <w:sz w:val="24"/>
          <w:szCs w:val="24"/>
        </w:rPr>
        <w:t xml:space="preserve"> </w:t>
      </w:r>
      <w:r>
        <w:rPr>
          <w:i/>
          <w:sz w:val="24"/>
          <w:szCs w:val="24"/>
        </w:rPr>
        <w:t>Barred</w:t>
      </w:r>
    </w:p>
    <w:p w14:paraId="2F655E8C" w14:textId="77777777" w:rsidR="00A72C9A" w:rsidRDefault="00A72C9A" w:rsidP="00745D4F">
      <w:pPr>
        <w:ind w:left="3600" w:firstLine="720"/>
        <w:rPr>
          <w:i/>
          <w:sz w:val="24"/>
          <w:szCs w:val="24"/>
        </w:rPr>
      </w:pPr>
    </w:p>
    <w:p w14:paraId="5EE8DDC6" w14:textId="77777777" w:rsidR="00074244" w:rsidRPr="00A72C9A" w:rsidRDefault="00FA3E02" w:rsidP="00C22EB0">
      <w:pPr>
        <w:ind w:left="5040"/>
        <w:rPr>
          <w:i/>
          <w:lang w:eastAsia="fr-FR"/>
        </w:rPr>
      </w:pPr>
      <w:r w:rsidRPr="00A72C9A">
        <w:rPr>
          <w:i/>
          <w:lang w:eastAsia="fr-FR"/>
        </w:rPr>
        <w:t>I am first and foremost a penitentiary officer, second, I am a chaplain, and third a priest</w:t>
      </w:r>
      <w:r w:rsidR="00A72C9A">
        <w:rPr>
          <w:i/>
          <w:lang w:eastAsia="fr-FR"/>
        </w:rPr>
        <w:t>.</w:t>
      </w:r>
    </w:p>
    <w:p w14:paraId="2690E89F" w14:textId="77777777" w:rsidR="00FA3E02" w:rsidRPr="00C22EB0" w:rsidRDefault="00FA3E02" w:rsidP="00C22EB0">
      <w:pPr>
        <w:ind w:left="5040" w:firstLine="720"/>
        <w:rPr>
          <w:lang w:eastAsia="fr-FR"/>
        </w:rPr>
      </w:pPr>
      <w:r w:rsidRPr="00C22EB0">
        <w:rPr>
          <w:lang w:eastAsia="fr-FR"/>
        </w:rPr>
        <w:t xml:space="preserve">Hugo </w:t>
      </w:r>
      <w:proofErr w:type="spellStart"/>
      <w:r w:rsidRPr="00C22EB0">
        <w:rPr>
          <w:lang w:eastAsia="fr-FR"/>
        </w:rPr>
        <w:t>Bellavigna</w:t>
      </w:r>
      <w:proofErr w:type="spellEnd"/>
    </w:p>
    <w:p w14:paraId="2038E0A0" w14:textId="77777777" w:rsidR="00A72C9A" w:rsidRDefault="00A72C9A" w:rsidP="00A72C9A">
      <w:pPr>
        <w:ind w:left="3600" w:firstLine="720"/>
        <w:rPr>
          <w:rStyle w:val="Strong"/>
          <w:b w:val="0"/>
          <w:i/>
          <w:color w:val="000000"/>
        </w:rPr>
      </w:pPr>
    </w:p>
    <w:p w14:paraId="410E0AD4" w14:textId="77777777" w:rsidR="00A72C9A" w:rsidRPr="005F1F46" w:rsidRDefault="00A72C9A" w:rsidP="00C22EB0">
      <w:pPr>
        <w:ind w:left="5040"/>
        <w:rPr>
          <w:rStyle w:val="Strong"/>
          <w:b w:val="0"/>
          <w:i/>
          <w:color w:val="000000"/>
        </w:rPr>
      </w:pPr>
      <w:r w:rsidRPr="005F1F46">
        <w:rPr>
          <w:rStyle w:val="Strong"/>
          <w:b w:val="0"/>
          <w:i/>
          <w:color w:val="000000"/>
        </w:rPr>
        <w:t>We want to tell how we survived with joy and collectively.</w:t>
      </w:r>
    </w:p>
    <w:p w14:paraId="52C24367" w14:textId="77777777" w:rsidR="00A72C9A" w:rsidRPr="00A72C9A" w:rsidRDefault="00A72C9A" w:rsidP="00A72C9A">
      <w:pPr>
        <w:ind w:left="5040" w:firstLine="720"/>
        <w:rPr>
          <w:rStyle w:val="Strong"/>
          <w:b w:val="0"/>
          <w:color w:val="000000"/>
        </w:rPr>
      </w:pPr>
      <w:r w:rsidRPr="005F1F46">
        <w:rPr>
          <w:rStyle w:val="Strong"/>
          <w:b w:val="0"/>
          <w:color w:val="000000"/>
        </w:rPr>
        <w:t xml:space="preserve"> </w:t>
      </w:r>
      <w:r w:rsidRPr="00A72C9A">
        <w:rPr>
          <w:rStyle w:val="Strong"/>
          <w:b w:val="0"/>
          <w:color w:val="000000"/>
        </w:rPr>
        <w:t xml:space="preserve">Blanca </w:t>
      </w:r>
      <w:proofErr w:type="spellStart"/>
      <w:r w:rsidRPr="00A72C9A">
        <w:rPr>
          <w:rStyle w:val="Strong"/>
          <w:b w:val="0"/>
          <w:color w:val="000000"/>
        </w:rPr>
        <w:t>Becher</w:t>
      </w:r>
      <w:proofErr w:type="spellEnd"/>
      <w:r>
        <w:rPr>
          <w:rStyle w:val="EndnoteReference"/>
          <w:bCs/>
          <w:color w:val="000000"/>
          <w:lang w:val="es-AR"/>
        </w:rPr>
        <w:endnoteReference w:id="2"/>
      </w:r>
    </w:p>
    <w:p w14:paraId="01A09ED6" w14:textId="77777777" w:rsidR="00A72C9A" w:rsidRDefault="00A72C9A" w:rsidP="00745D4F">
      <w:pPr>
        <w:ind w:left="3600" w:firstLine="720"/>
        <w:rPr>
          <w:i/>
          <w:sz w:val="24"/>
          <w:szCs w:val="24"/>
        </w:rPr>
      </w:pPr>
    </w:p>
    <w:p w14:paraId="09FA381C" w14:textId="77777777" w:rsidR="00882BB6" w:rsidRPr="00882BB6" w:rsidRDefault="00882BB6" w:rsidP="00882BB6">
      <w:pPr>
        <w:spacing w:line="480" w:lineRule="auto"/>
        <w:rPr>
          <w:sz w:val="24"/>
          <w:szCs w:val="24"/>
        </w:rPr>
      </w:pPr>
      <w:proofErr w:type="spellStart"/>
      <w:r>
        <w:rPr>
          <w:b/>
          <w:sz w:val="24"/>
          <w:szCs w:val="24"/>
        </w:rPr>
        <w:t>Nosotras</w:t>
      </w:r>
      <w:proofErr w:type="spellEnd"/>
    </w:p>
    <w:p w14:paraId="5F473EC5" w14:textId="77777777" w:rsidR="00A04406" w:rsidRDefault="004F3BCD" w:rsidP="00882BB6">
      <w:pPr>
        <w:spacing w:line="480" w:lineRule="auto"/>
        <w:ind w:firstLine="720"/>
        <w:rPr>
          <w:sz w:val="24"/>
          <w:szCs w:val="24"/>
        </w:rPr>
      </w:pPr>
      <w:r w:rsidRPr="004F3BCD">
        <w:rPr>
          <w:sz w:val="24"/>
          <w:szCs w:val="24"/>
        </w:rPr>
        <w:t xml:space="preserve">We were survivors of secret detention camps and torture centers. </w:t>
      </w:r>
      <w:r>
        <w:rPr>
          <w:sz w:val="24"/>
          <w:szCs w:val="24"/>
        </w:rPr>
        <w:t>We had witnessed the tor</w:t>
      </w:r>
      <w:r w:rsidR="008B1EAB">
        <w:rPr>
          <w:sz w:val="24"/>
          <w:szCs w:val="24"/>
        </w:rPr>
        <w:t>ments endured by our</w:t>
      </w:r>
      <w:r>
        <w:rPr>
          <w:sz w:val="24"/>
          <w:szCs w:val="24"/>
        </w:rPr>
        <w:t xml:space="preserve"> parents, siblings, friends, comrades, </w:t>
      </w:r>
      <w:r w:rsidR="00380CAD">
        <w:rPr>
          <w:sz w:val="24"/>
          <w:szCs w:val="24"/>
        </w:rPr>
        <w:t xml:space="preserve">and </w:t>
      </w:r>
      <w:r>
        <w:rPr>
          <w:sz w:val="24"/>
          <w:szCs w:val="24"/>
        </w:rPr>
        <w:t xml:space="preserve">children. We </w:t>
      </w:r>
      <w:r w:rsidR="008B1EAB">
        <w:rPr>
          <w:sz w:val="24"/>
          <w:szCs w:val="24"/>
        </w:rPr>
        <w:t>were</w:t>
      </w:r>
      <w:r w:rsidR="00380CAD">
        <w:rPr>
          <w:sz w:val="24"/>
          <w:szCs w:val="24"/>
        </w:rPr>
        <w:t xml:space="preserve"> at the hands of the military dictatorship </w:t>
      </w:r>
      <w:r w:rsidR="00CD0DB7">
        <w:rPr>
          <w:sz w:val="24"/>
          <w:szCs w:val="24"/>
        </w:rPr>
        <w:t>ruling our</w:t>
      </w:r>
      <w:r w:rsidR="00380CAD">
        <w:rPr>
          <w:sz w:val="24"/>
          <w:szCs w:val="24"/>
        </w:rPr>
        <w:t xml:space="preserve"> country </w:t>
      </w:r>
      <w:r w:rsidR="00CD0DB7">
        <w:rPr>
          <w:sz w:val="24"/>
          <w:szCs w:val="24"/>
        </w:rPr>
        <w:t>since</w:t>
      </w:r>
      <w:r w:rsidR="00380CAD">
        <w:rPr>
          <w:sz w:val="24"/>
          <w:szCs w:val="24"/>
        </w:rPr>
        <w:t xml:space="preserve"> March 1976. </w:t>
      </w:r>
      <w:r w:rsidR="00AD621C">
        <w:rPr>
          <w:sz w:val="24"/>
          <w:szCs w:val="24"/>
        </w:rPr>
        <w:t>We</w:t>
      </w:r>
      <w:r w:rsidR="00745D4F">
        <w:rPr>
          <w:sz w:val="24"/>
          <w:szCs w:val="24"/>
        </w:rPr>
        <w:t>,</w:t>
      </w:r>
      <w:r w:rsidR="00CD0DB7">
        <w:rPr>
          <w:sz w:val="24"/>
          <w:szCs w:val="24"/>
        </w:rPr>
        <w:t xml:space="preserve"> therefore,</w:t>
      </w:r>
      <w:r w:rsidR="00AD621C">
        <w:rPr>
          <w:sz w:val="24"/>
          <w:szCs w:val="24"/>
        </w:rPr>
        <w:t xml:space="preserve"> often feared our release more than our incarceration</w:t>
      </w:r>
      <w:r w:rsidR="00745D4F">
        <w:rPr>
          <w:sz w:val="24"/>
          <w:szCs w:val="24"/>
        </w:rPr>
        <w:t>,</w:t>
      </w:r>
      <w:r w:rsidR="00AD621C">
        <w:rPr>
          <w:sz w:val="24"/>
          <w:szCs w:val="24"/>
        </w:rPr>
        <w:t xml:space="preserve"> since </w:t>
      </w:r>
      <w:r w:rsidR="00745D4F">
        <w:rPr>
          <w:sz w:val="24"/>
          <w:szCs w:val="24"/>
        </w:rPr>
        <w:t>some h</w:t>
      </w:r>
      <w:r w:rsidR="00CD0DB7">
        <w:rPr>
          <w:sz w:val="24"/>
          <w:szCs w:val="24"/>
        </w:rPr>
        <w:t>ad</w:t>
      </w:r>
      <w:r w:rsidR="00AD621C">
        <w:rPr>
          <w:sz w:val="24"/>
          <w:szCs w:val="24"/>
        </w:rPr>
        <w:t xml:space="preserve"> “disappeared” after</w:t>
      </w:r>
      <w:r w:rsidR="00CD0DB7">
        <w:rPr>
          <w:sz w:val="24"/>
          <w:szCs w:val="24"/>
        </w:rPr>
        <w:t xml:space="preserve"> allegedly be</w:t>
      </w:r>
      <w:r w:rsidR="002E2AAD">
        <w:rPr>
          <w:sz w:val="24"/>
          <w:szCs w:val="24"/>
        </w:rPr>
        <w:t>ing</w:t>
      </w:r>
      <w:r w:rsidR="00CD0DB7">
        <w:rPr>
          <w:sz w:val="24"/>
          <w:szCs w:val="24"/>
        </w:rPr>
        <w:t xml:space="preserve"> set free.</w:t>
      </w:r>
    </w:p>
    <w:p w14:paraId="4B40048A" w14:textId="77777777" w:rsidR="00A04406" w:rsidRDefault="00A04406" w:rsidP="00A04406">
      <w:pPr>
        <w:spacing w:line="480" w:lineRule="auto"/>
        <w:ind w:firstLine="720"/>
        <w:rPr>
          <w:sz w:val="24"/>
          <w:szCs w:val="24"/>
        </w:rPr>
      </w:pPr>
      <w:r>
        <w:rPr>
          <w:sz w:val="24"/>
          <w:szCs w:val="24"/>
        </w:rPr>
        <w:t xml:space="preserve">On </w:t>
      </w:r>
      <w:r w:rsidR="00B17422">
        <w:rPr>
          <w:sz w:val="24"/>
          <w:szCs w:val="24"/>
        </w:rPr>
        <w:t xml:space="preserve">a </w:t>
      </w:r>
      <w:r>
        <w:rPr>
          <w:sz w:val="24"/>
          <w:szCs w:val="24"/>
        </w:rPr>
        <w:t xml:space="preserve">warm summer night, we climbed on each other’s shoulders to take a peak at the moon over Buenos Aires, and to hear the music from the concert hall </w:t>
      </w:r>
      <w:r w:rsidR="006F3E6C">
        <w:rPr>
          <w:sz w:val="24"/>
          <w:szCs w:val="24"/>
        </w:rPr>
        <w:t>across</w:t>
      </w:r>
      <w:r>
        <w:rPr>
          <w:sz w:val="24"/>
          <w:szCs w:val="24"/>
        </w:rPr>
        <w:t xml:space="preserve"> the street. On a gloomy fall day we desperately beat our tin water cups against the cell bars, to let the neighbors know that our </w:t>
      </w:r>
      <w:proofErr w:type="spellStart"/>
      <w:r w:rsidR="00F967E5">
        <w:rPr>
          <w:sz w:val="24"/>
          <w:szCs w:val="24"/>
        </w:rPr>
        <w:t>compañera</w:t>
      </w:r>
      <w:proofErr w:type="spellEnd"/>
      <w:r w:rsidR="00F967E5">
        <w:rPr>
          <w:sz w:val="24"/>
          <w:szCs w:val="24"/>
        </w:rPr>
        <w:t xml:space="preserve"> </w:t>
      </w:r>
      <w:r>
        <w:rPr>
          <w:sz w:val="24"/>
          <w:szCs w:val="24"/>
        </w:rPr>
        <w:t xml:space="preserve">Alicia País had died due to medical malpractice.  We were often punished with isolation: no visiting rights, no books, no letters, </w:t>
      </w:r>
      <w:r w:rsidR="006F3E6C">
        <w:rPr>
          <w:sz w:val="24"/>
          <w:szCs w:val="24"/>
        </w:rPr>
        <w:t>and no</w:t>
      </w:r>
      <w:r>
        <w:rPr>
          <w:sz w:val="24"/>
          <w:szCs w:val="24"/>
        </w:rPr>
        <w:t xml:space="preserve"> recess, like in March 1978 when we denounced the “massacre of the </w:t>
      </w:r>
      <w:r w:rsidR="006F3E6C">
        <w:rPr>
          <w:sz w:val="24"/>
          <w:szCs w:val="24"/>
        </w:rPr>
        <w:t>mattresses</w:t>
      </w:r>
      <w:r>
        <w:rPr>
          <w:sz w:val="24"/>
          <w:szCs w:val="24"/>
        </w:rPr>
        <w:t xml:space="preserve">”. </w:t>
      </w:r>
      <w:r w:rsidR="00280182">
        <w:rPr>
          <w:sz w:val="24"/>
          <w:szCs w:val="24"/>
        </w:rPr>
        <w:t xml:space="preserve"> T</w:t>
      </w:r>
      <w:r>
        <w:rPr>
          <w:sz w:val="24"/>
          <w:szCs w:val="24"/>
        </w:rPr>
        <w:t xml:space="preserve">hat day, we </w:t>
      </w:r>
      <w:r w:rsidR="00280182">
        <w:rPr>
          <w:sz w:val="24"/>
          <w:szCs w:val="24"/>
        </w:rPr>
        <w:t xml:space="preserve">had </w:t>
      </w:r>
      <w:r>
        <w:rPr>
          <w:sz w:val="24"/>
          <w:szCs w:val="24"/>
        </w:rPr>
        <w:t>wr</w:t>
      </w:r>
      <w:r w:rsidR="00280182">
        <w:rPr>
          <w:sz w:val="24"/>
          <w:szCs w:val="24"/>
        </w:rPr>
        <w:t>it</w:t>
      </w:r>
      <w:r>
        <w:rPr>
          <w:sz w:val="24"/>
          <w:szCs w:val="24"/>
        </w:rPr>
        <w:t>te</w:t>
      </w:r>
      <w:r w:rsidR="00280182">
        <w:rPr>
          <w:sz w:val="24"/>
          <w:szCs w:val="24"/>
        </w:rPr>
        <w:t>n</w:t>
      </w:r>
      <w:r>
        <w:rPr>
          <w:sz w:val="24"/>
          <w:szCs w:val="24"/>
        </w:rPr>
        <w:t xml:space="preserve"> hundreds of letters to prison authorities confronting them for letting </w:t>
      </w:r>
      <w:r w:rsidR="001813AF">
        <w:rPr>
          <w:sz w:val="24"/>
          <w:szCs w:val="24"/>
        </w:rPr>
        <w:t>social</w:t>
      </w:r>
      <w:r>
        <w:rPr>
          <w:sz w:val="24"/>
          <w:szCs w:val="24"/>
        </w:rPr>
        <w:t xml:space="preserve"> prisoners burn alive after a mutiny inside that facility.  </w:t>
      </w:r>
    </w:p>
    <w:p w14:paraId="71FAF2C1" w14:textId="77777777" w:rsidR="00A04406" w:rsidRDefault="006F3E6C" w:rsidP="00A04406">
      <w:pPr>
        <w:spacing w:line="480" w:lineRule="auto"/>
        <w:ind w:firstLine="720"/>
        <w:rPr>
          <w:sz w:val="24"/>
          <w:szCs w:val="24"/>
        </w:rPr>
      </w:pPr>
      <w:r>
        <w:rPr>
          <w:sz w:val="24"/>
          <w:szCs w:val="24"/>
        </w:rPr>
        <w:lastRenderedPageBreak/>
        <w:t>We were</w:t>
      </w:r>
      <w:r w:rsidR="00882BB6">
        <w:rPr>
          <w:sz w:val="24"/>
          <w:szCs w:val="24"/>
        </w:rPr>
        <w:t xml:space="preserve"> the women political prisoners of Villa </w:t>
      </w:r>
      <w:proofErr w:type="spellStart"/>
      <w:r w:rsidR="00882BB6">
        <w:rPr>
          <w:sz w:val="24"/>
          <w:szCs w:val="24"/>
        </w:rPr>
        <w:t>Devoto</w:t>
      </w:r>
      <w:proofErr w:type="spellEnd"/>
      <w:r w:rsidR="00882BB6">
        <w:rPr>
          <w:sz w:val="24"/>
          <w:szCs w:val="24"/>
        </w:rPr>
        <w:t xml:space="preserve">. </w:t>
      </w:r>
      <w:r w:rsidR="00865C17">
        <w:rPr>
          <w:sz w:val="24"/>
          <w:szCs w:val="24"/>
        </w:rPr>
        <w:t>M</w:t>
      </w:r>
      <w:r w:rsidR="00A04406">
        <w:rPr>
          <w:sz w:val="24"/>
          <w:szCs w:val="24"/>
        </w:rPr>
        <w:t>ost of us were highly politicized</w:t>
      </w:r>
      <w:r w:rsidR="00865C17">
        <w:rPr>
          <w:sz w:val="24"/>
          <w:szCs w:val="24"/>
        </w:rPr>
        <w:t xml:space="preserve"> and d</w:t>
      </w:r>
      <w:r w:rsidR="00882BB6">
        <w:rPr>
          <w:sz w:val="24"/>
          <w:szCs w:val="24"/>
        </w:rPr>
        <w:t xml:space="preserve">espite the fact that even </w:t>
      </w:r>
      <w:r w:rsidR="00A04406">
        <w:rPr>
          <w:sz w:val="24"/>
          <w:szCs w:val="24"/>
        </w:rPr>
        <w:t xml:space="preserve">in torture sessions </w:t>
      </w:r>
      <w:r w:rsidR="00865C17">
        <w:rPr>
          <w:sz w:val="24"/>
          <w:szCs w:val="24"/>
        </w:rPr>
        <w:t>many</w:t>
      </w:r>
      <w:r w:rsidR="00882BB6">
        <w:rPr>
          <w:sz w:val="24"/>
          <w:szCs w:val="24"/>
        </w:rPr>
        <w:t xml:space="preserve"> managed to deny </w:t>
      </w:r>
      <w:r w:rsidR="00A04406">
        <w:rPr>
          <w:sz w:val="24"/>
          <w:szCs w:val="24"/>
        </w:rPr>
        <w:t xml:space="preserve">any </w:t>
      </w:r>
      <w:r w:rsidR="001813AF">
        <w:rPr>
          <w:sz w:val="24"/>
          <w:szCs w:val="24"/>
        </w:rPr>
        <w:t>ideological affiliation,</w:t>
      </w:r>
      <w:r w:rsidR="00A04406">
        <w:rPr>
          <w:sz w:val="24"/>
          <w:szCs w:val="24"/>
        </w:rPr>
        <w:t xml:space="preserve"> our jailers were aware of our beliefs</w:t>
      </w:r>
      <w:r w:rsidR="00882BB6">
        <w:rPr>
          <w:sz w:val="24"/>
          <w:szCs w:val="24"/>
        </w:rPr>
        <w:t>,</w:t>
      </w:r>
      <w:r w:rsidR="00A04406">
        <w:rPr>
          <w:sz w:val="24"/>
          <w:szCs w:val="24"/>
        </w:rPr>
        <w:t xml:space="preserve"> and used them to generate unrest </w:t>
      </w:r>
      <w:r>
        <w:rPr>
          <w:sz w:val="24"/>
          <w:szCs w:val="24"/>
        </w:rPr>
        <w:t>and divisions</w:t>
      </w:r>
      <w:r w:rsidR="00A04406">
        <w:rPr>
          <w:sz w:val="24"/>
          <w:szCs w:val="24"/>
        </w:rPr>
        <w:t xml:space="preserve">.  Anticolonial, anti-imperialist, and with deep roots in the </w:t>
      </w:r>
      <w:r w:rsidR="00A04406" w:rsidRPr="001F3F71">
        <w:rPr>
          <w:sz w:val="24"/>
          <w:szCs w:val="24"/>
        </w:rPr>
        <w:t>Liberation Theology movement</w:t>
      </w:r>
      <w:r w:rsidR="00A04406">
        <w:rPr>
          <w:sz w:val="24"/>
          <w:szCs w:val="24"/>
        </w:rPr>
        <w:t>, we resisted destruction through solidarity. We were convinced that to fight for a national -- or international, social liberation project, was the right option to embrace against the dictatorship.</w:t>
      </w:r>
      <w:r w:rsidR="00A04406" w:rsidRPr="00431328">
        <w:rPr>
          <w:sz w:val="24"/>
          <w:szCs w:val="24"/>
        </w:rPr>
        <w:t xml:space="preserve"> </w:t>
      </w:r>
    </w:p>
    <w:p w14:paraId="433FC109" w14:textId="77777777" w:rsidR="00865C17" w:rsidRDefault="00745D4F" w:rsidP="00561D5E">
      <w:pPr>
        <w:spacing w:line="480" w:lineRule="auto"/>
        <w:ind w:firstLine="720"/>
        <w:rPr>
          <w:sz w:val="24"/>
          <w:szCs w:val="24"/>
        </w:rPr>
      </w:pPr>
      <w:r>
        <w:rPr>
          <w:sz w:val="24"/>
          <w:szCs w:val="24"/>
        </w:rPr>
        <w:t>We</w:t>
      </w:r>
      <w:r w:rsidR="00380CAD">
        <w:rPr>
          <w:sz w:val="24"/>
          <w:szCs w:val="24"/>
        </w:rPr>
        <w:t xml:space="preserve"> had given birth shackled and after torture sessions, like </w:t>
      </w:r>
      <w:proofErr w:type="spellStart"/>
      <w:r w:rsidR="00380CAD">
        <w:rPr>
          <w:sz w:val="24"/>
          <w:szCs w:val="24"/>
        </w:rPr>
        <w:t>María</w:t>
      </w:r>
      <w:proofErr w:type="spellEnd"/>
      <w:r w:rsidR="00380CAD">
        <w:rPr>
          <w:sz w:val="24"/>
          <w:szCs w:val="24"/>
        </w:rPr>
        <w:t xml:space="preserve"> del Carmen </w:t>
      </w:r>
      <w:proofErr w:type="spellStart"/>
      <w:r w:rsidR="00380CAD">
        <w:rPr>
          <w:sz w:val="24"/>
          <w:szCs w:val="24"/>
        </w:rPr>
        <w:t>Sillato</w:t>
      </w:r>
      <w:proofErr w:type="spellEnd"/>
      <w:r w:rsidR="00380CAD">
        <w:rPr>
          <w:sz w:val="24"/>
          <w:szCs w:val="24"/>
        </w:rPr>
        <w:t xml:space="preserve">, </w:t>
      </w:r>
      <w:r>
        <w:rPr>
          <w:sz w:val="24"/>
          <w:szCs w:val="24"/>
        </w:rPr>
        <w:t xml:space="preserve">author of </w:t>
      </w:r>
      <w:proofErr w:type="spellStart"/>
      <w:r w:rsidR="00355D76" w:rsidRPr="00355D76">
        <w:rPr>
          <w:bCs/>
          <w:i/>
          <w:iCs/>
          <w:sz w:val="24"/>
          <w:szCs w:val="24"/>
        </w:rPr>
        <w:t>Diálogos</w:t>
      </w:r>
      <w:proofErr w:type="spellEnd"/>
      <w:r w:rsidR="00355D76" w:rsidRPr="00355D76">
        <w:rPr>
          <w:bCs/>
          <w:i/>
          <w:iCs/>
          <w:sz w:val="24"/>
          <w:szCs w:val="24"/>
        </w:rPr>
        <w:t xml:space="preserve"> de </w:t>
      </w:r>
      <w:proofErr w:type="spellStart"/>
      <w:r w:rsidR="00355D76" w:rsidRPr="00355D76">
        <w:rPr>
          <w:bCs/>
          <w:i/>
          <w:iCs/>
          <w:sz w:val="24"/>
          <w:szCs w:val="24"/>
        </w:rPr>
        <w:t>amor</w:t>
      </w:r>
      <w:proofErr w:type="spellEnd"/>
      <w:r w:rsidR="00355D76" w:rsidRPr="00355D76">
        <w:rPr>
          <w:bCs/>
          <w:i/>
          <w:iCs/>
          <w:sz w:val="24"/>
          <w:szCs w:val="24"/>
        </w:rPr>
        <w:t xml:space="preserve"> contra el </w:t>
      </w:r>
      <w:proofErr w:type="spellStart"/>
      <w:r w:rsidR="00355D76" w:rsidRPr="00355D76">
        <w:rPr>
          <w:bCs/>
          <w:i/>
          <w:iCs/>
          <w:sz w:val="24"/>
          <w:szCs w:val="24"/>
        </w:rPr>
        <w:t>silencio</w:t>
      </w:r>
      <w:proofErr w:type="spellEnd"/>
      <w:r w:rsidR="00355D76" w:rsidRPr="00355D76">
        <w:rPr>
          <w:bCs/>
          <w:i/>
          <w:iCs/>
          <w:sz w:val="24"/>
          <w:szCs w:val="24"/>
        </w:rPr>
        <w:t xml:space="preserve">. </w:t>
      </w:r>
      <w:proofErr w:type="spellStart"/>
      <w:proofErr w:type="gramStart"/>
      <w:r w:rsidR="00355D76" w:rsidRPr="00355D76">
        <w:rPr>
          <w:bCs/>
          <w:i/>
          <w:iCs/>
          <w:sz w:val="24"/>
          <w:szCs w:val="24"/>
        </w:rPr>
        <w:t>Memorias</w:t>
      </w:r>
      <w:proofErr w:type="spellEnd"/>
      <w:r w:rsidR="00355D76" w:rsidRPr="00355D76">
        <w:rPr>
          <w:bCs/>
          <w:i/>
          <w:iCs/>
          <w:sz w:val="24"/>
          <w:szCs w:val="24"/>
        </w:rPr>
        <w:t xml:space="preserve"> de </w:t>
      </w:r>
      <w:proofErr w:type="spellStart"/>
      <w:r w:rsidR="00355D76" w:rsidRPr="00355D76">
        <w:rPr>
          <w:bCs/>
          <w:i/>
          <w:iCs/>
          <w:sz w:val="24"/>
          <w:szCs w:val="24"/>
        </w:rPr>
        <w:t>prisión</w:t>
      </w:r>
      <w:proofErr w:type="spellEnd"/>
      <w:r w:rsidR="00355D76" w:rsidRPr="00355D76">
        <w:rPr>
          <w:bCs/>
          <w:i/>
          <w:iCs/>
          <w:sz w:val="24"/>
          <w:szCs w:val="24"/>
        </w:rPr>
        <w:t xml:space="preserve">, </w:t>
      </w:r>
      <w:proofErr w:type="spellStart"/>
      <w:r w:rsidR="00355D76" w:rsidRPr="00355D76">
        <w:rPr>
          <w:bCs/>
          <w:i/>
          <w:iCs/>
          <w:sz w:val="24"/>
          <w:szCs w:val="24"/>
        </w:rPr>
        <w:t>sueños</w:t>
      </w:r>
      <w:proofErr w:type="spellEnd"/>
      <w:r w:rsidR="00355D76" w:rsidRPr="00355D76">
        <w:rPr>
          <w:bCs/>
          <w:i/>
          <w:iCs/>
          <w:sz w:val="24"/>
          <w:szCs w:val="24"/>
        </w:rPr>
        <w:t xml:space="preserve"> de </w:t>
      </w:r>
      <w:proofErr w:type="spellStart"/>
      <w:r w:rsidR="00355D76" w:rsidRPr="00355D76">
        <w:rPr>
          <w:bCs/>
          <w:i/>
          <w:iCs/>
          <w:sz w:val="24"/>
          <w:szCs w:val="24"/>
        </w:rPr>
        <w:t>libertad</w:t>
      </w:r>
      <w:proofErr w:type="spellEnd"/>
      <w:r w:rsidR="00561D5E">
        <w:rPr>
          <w:sz w:val="24"/>
          <w:szCs w:val="24"/>
        </w:rPr>
        <w:t>.</w:t>
      </w:r>
      <w:proofErr w:type="gramEnd"/>
      <w:r w:rsidR="00561D5E">
        <w:rPr>
          <w:sz w:val="24"/>
          <w:szCs w:val="24"/>
        </w:rPr>
        <w:t xml:space="preserve"> </w:t>
      </w:r>
      <w:r w:rsidR="00EA00A0">
        <w:rPr>
          <w:sz w:val="24"/>
          <w:szCs w:val="24"/>
        </w:rPr>
        <w:t xml:space="preserve">Some had learned </w:t>
      </w:r>
      <w:r>
        <w:rPr>
          <w:sz w:val="24"/>
          <w:szCs w:val="24"/>
        </w:rPr>
        <w:t>in captivity</w:t>
      </w:r>
      <w:r w:rsidR="00EA00A0">
        <w:rPr>
          <w:sz w:val="24"/>
          <w:szCs w:val="24"/>
        </w:rPr>
        <w:t xml:space="preserve"> about the disappearance of </w:t>
      </w:r>
      <w:r w:rsidR="00CD0DB7">
        <w:rPr>
          <w:sz w:val="24"/>
          <w:szCs w:val="24"/>
        </w:rPr>
        <w:t xml:space="preserve">their </w:t>
      </w:r>
      <w:r w:rsidR="00EA00A0">
        <w:rPr>
          <w:sz w:val="24"/>
          <w:szCs w:val="24"/>
        </w:rPr>
        <w:t xml:space="preserve">child, like Carmen </w:t>
      </w:r>
      <w:proofErr w:type="spellStart"/>
      <w:r w:rsidR="00EA00A0">
        <w:rPr>
          <w:sz w:val="24"/>
          <w:szCs w:val="24"/>
        </w:rPr>
        <w:t>Cornes</w:t>
      </w:r>
      <w:proofErr w:type="spellEnd"/>
      <w:r w:rsidR="00EA00A0">
        <w:rPr>
          <w:sz w:val="24"/>
          <w:szCs w:val="24"/>
        </w:rPr>
        <w:t>, who told her story</w:t>
      </w:r>
      <w:r>
        <w:rPr>
          <w:sz w:val="24"/>
          <w:szCs w:val="24"/>
        </w:rPr>
        <w:t xml:space="preserve"> to</w:t>
      </w:r>
      <w:r w:rsidRPr="00745D4F">
        <w:rPr>
          <w:sz w:val="24"/>
          <w:szCs w:val="24"/>
        </w:rPr>
        <w:t xml:space="preserve"> Beatriz </w:t>
      </w:r>
      <w:proofErr w:type="spellStart"/>
      <w:r w:rsidRPr="00745D4F">
        <w:rPr>
          <w:sz w:val="24"/>
          <w:szCs w:val="24"/>
        </w:rPr>
        <w:t>López</w:t>
      </w:r>
      <w:proofErr w:type="spellEnd"/>
      <w:r>
        <w:rPr>
          <w:sz w:val="24"/>
          <w:szCs w:val="24"/>
        </w:rPr>
        <w:t xml:space="preserve"> in</w:t>
      </w:r>
      <w:r w:rsidRPr="00745D4F">
        <w:rPr>
          <w:sz w:val="24"/>
          <w:szCs w:val="24"/>
        </w:rPr>
        <w:t xml:space="preserve"> </w:t>
      </w:r>
      <w:r w:rsidRPr="00745D4F">
        <w:rPr>
          <w:i/>
          <w:iCs/>
          <w:sz w:val="24"/>
          <w:szCs w:val="24"/>
        </w:rPr>
        <w:t xml:space="preserve">Hasta la victoria </w:t>
      </w:r>
      <w:proofErr w:type="spellStart"/>
      <w:r w:rsidRPr="00745D4F">
        <w:rPr>
          <w:i/>
          <w:iCs/>
          <w:sz w:val="24"/>
          <w:szCs w:val="24"/>
        </w:rPr>
        <w:t>siempre</w:t>
      </w:r>
      <w:proofErr w:type="spellEnd"/>
      <w:r w:rsidRPr="00745D4F">
        <w:rPr>
          <w:i/>
          <w:iCs/>
          <w:sz w:val="24"/>
          <w:szCs w:val="24"/>
        </w:rPr>
        <w:t>...</w:t>
      </w:r>
      <w:r w:rsidR="002E2AAD">
        <w:rPr>
          <w:i/>
          <w:iCs/>
          <w:sz w:val="24"/>
          <w:szCs w:val="24"/>
        </w:rPr>
        <w:t xml:space="preserve"> </w:t>
      </w:r>
      <w:r w:rsidRPr="002E2AAD">
        <w:rPr>
          <w:i/>
          <w:iCs/>
          <w:sz w:val="24"/>
          <w:szCs w:val="24"/>
          <w:lang w:val="es-AR"/>
        </w:rPr>
        <w:t>Testimonio de Carmen Cornes, emigrante gallega y militante de la vida</w:t>
      </w:r>
      <w:r w:rsidR="00EA00A0" w:rsidRPr="002E2AAD">
        <w:rPr>
          <w:sz w:val="24"/>
          <w:szCs w:val="24"/>
          <w:lang w:val="es-AR"/>
        </w:rPr>
        <w:t xml:space="preserve">. </w:t>
      </w:r>
      <w:r w:rsidR="008B1EAB">
        <w:rPr>
          <w:sz w:val="24"/>
          <w:szCs w:val="24"/>
        </w:rPr>
        <w:t>Others</w:t>
      </w:r>
      <w:r w:rsidR="00F931EE">
        <w:rPr>
          <w:sz w:val="24"/>
          <w:szCs w:val="24"/>
        </w:rPr>
        <w:t>, including</w:t>
      </w:r>
      <w:r w:rsidR="00561D5E">
        <w:rPr>
          <w:sz w:val="24"/>
          <w:szCs w:val="24"/>
        </w:rPr>
        <w:t xml:space="preserve"> Alicia </w:t>
      </w:r>
      <w:proofErr w:type="spellStart"/>
      <w:r w:rsidR="00561D5E">
        <w:rPr>
          <w:sz w:val="24"/>
          <w:szCs w:val="24"/>
        </w:rPr>
        <w:t>Kozameh</w:t>
      </w:r>
      <w:proofErr w:type="spellEnd"/>
      <w:r w:rsidR="00561D5E">
        <w:rPr>
          <w:sz w:val="24"/>
          <w:szCs w:val="24"/>
        </w:rPr>
        <w:t xml:space="preserve"> and Margarita </w:t>
      </w:r>
      <w:proofErr w:type="spellStart"/>
      <w:r w:rsidR="00561D5E">
        <w:rPr>
          <w:sz w:val="24"/>
          <w:szCs w:val="24"/>
        </w:rPr>
        <w:t>Drago</w:t>
      </w:r>
      <w:proofErr w:type="spellEnd"/>
      <w:r w:rsidR="00561D5E">
        <w:rPr>
          <w:sz w:val="24"/>
          <w:szCs w:val="24"/>
        </w:rPr>
        <w:t>,</w:t>
      </w:r>
      <w:r w:rsidR="00380CAD">
        <w:rPr>
          <w:sz w:val="24"/>
          <w:szCs w:val="24"/>
        </w:rPr>
        <w:t xml:space="preserve"> had been arrested and tortured </w:t>
      </w:r>
      <w:r w:rsidR="00561D5E">
        <w:rPr>
          <w:sz w:val="24"/>
          <w:szCs w:val="24"/>
        </w:rPr>
        <w:t xml:space="preserve">under the rule of </w:t>
      </w:r>
      <w:r w:rsidR="006F3E6C">
        <w:rPr>
          <w:sz w:val="24"/>
          <w:szCs w:val="24"/>
        </w:rPr>
        <w:t>President</w:t>
      </w:r>
      <w:r w:rsidR="00561D5E">
        <w:rPr>
          <w:sz w:val="24"/>
          <w:szCs w:val="24"/>
        </w:rPr>
        <w:t xml:space="preserve"> </w:t>
      </w:r>
      <w:proofErr w:type="spellStart"/>
      <w:r w:rsidR="00561D5E">
        <w:rPr>
          <w:sz w:val="24"/>
          <w:szCs w:val="24"/>
        </w:rPr>
        <w:t>María</w:t>
      </w:r>
      <w:proofErr w:type="spellEnd"/>
      <w:r w:rsidR="00561D5E">
        <w:rPr>
          <w:sz w:val="24"/>
          <w:szCs w:val="24"/>
        </w:rPr>
        <w:t xml:space="preserve"> Estela </w:t>
      </w:r>
      <w:proofErr w:type="spellStart"/>
      <w:r w:rsidR="00561D5E">
        <w:rPr>
          <w:sz w:val="24"/>
          <w:szCs w:val="24"/>
        </w:rPr>
        <w:t>Martínez</w:t>
      </w:r>
      <w:proofErr w:type="spellEnd"/>
      <w:r w:rsidR="00561D5E">
        <w:rPr>
          <w:sz w:val="24"/>
          <w:szCs w:val="24"/>
        </w:rPr>
        <w:t xml:space="preserve"> de </w:t>
      </w:r>
      <w:proofErr w:type="spellStart"/>
      <w:r w:rsidR="00561D5E">
        <w:rPr>
          <w:sz w:val="24"/>
          <w:szCs w:val="24"/>
        </w:rPr>
        <w:t>Perón</w:t>
      </w:r>
      <w:proofErr w:type="spellEnd"/>
      <w:r w:rsidR="00561D5E">
        <w:rPr>
          <w:sz w:val="24"/>
          <w:szCs w:val="24"/>
        </w:rPr>
        <w:t xml:space="preserve">, while </w:t>
      </w:r>
      <w:r w:rsidR="00380CAD">
        <w:rPr>
          <w:sz w:val="24"/>
          <w:szCs w:val="24"/>
        </w:rPr>
        <w:t>the military coup</w:t>
      </w:r>
      <w:r w:rsidR="00561D5E">
        <w:rPr>
          <w:sz w:val="24"/>
          <w:szCs w:val="24"/>
        </w:rPr>
        <w:t xml:space="preserve"> was in gestation. </w:t>
      </w:r>
      <w:proofErr w:type="spellStart"/>
      <w:r w:rsidR="00F931EE">
        <w:rPr>
          <w:sz w:val="24"/>
          <w:szCs w:val="24"/>
        </w:rPr>
        <w:t>Kozameh</w:t>
      </w:r>
      <w:proofErr w:type="spellEnd"/>
      <w:r w:rsidR="00561D5E">
        <w:rPr>
          <w:sz w:val="24"/>
          <w:szCs w:val="24"/>
        </w:rPr>
        <w:t xml:space="preserve"> authored</w:t>
      </w:r>
      <w:r w:rsidR="0013117F" w:rsidRPr="0013117F">
        <w:rPr>
          <w:b/>
          <w:i/>
        </w:rPr>
        <w:t xml:space="preserve"> </w:t>
      </w:r>
      <w:r w:rsidR="0013117F" w:rsidRPr="0013117F">
        <w:rPr>
          <w:i/>
          <w:sz w:val="24"/>
          <w:szCs w:val="24"/>
        </w:rPr>
        <w:t xml:space="preserve">Steps </w:t>
      </w:r>
      <w:r w:rsidR="006F3E6C" w:rsidRPr="0013117F">
        <w:rPr>
          <w:i/>
          <w:sz w:val="24"/>
          <w:szCs w:val="24"/>
        </w:rPr>
        <w:t>under</w:t>
      </w:r>
      <w:r w:rsidR="0013117F" w:rsidRPr="0013117F">
        <w:rPr>
          <w:i/>
          <w:sz w:val="24"/>
          <w:szCs w:val="24"/>
        </w:rPr>
        <w:t xml:space="preserve"> Water. A </w:t>
      </w:r>
      <w:r w:rsidR="006F3E6C" w:rsidRPr="0013117F">
        <w:rPr>
          <w:i/>
          <w:sz w:val="24"/>
          <w:szCs w:val="24"/>
        </w:rPr>
        <w:t>Novel</w:t>
      </w:r>
      <w:r w:rsidR="00561D5E">
        <w:rPr>
          <w:sz w:val="24"/>
          <w:szCs w:val="24"/>
        </w:rPr>
        <w:t xml:space="preserve"> </w:t>
      </w:r>
      <w:r w:rsidR="006F3E6C">
        <w:rPr>
          <w:sz w:val="24"/>
          <w:szCs w:val="24"/>
        </w:rPr>
        <w:t xml:space="preserve">and </w:t>
      </w:r>
      <w:proofErr w:type="spellStart"/>
      <w:r w:rsidR="006F3E6C">
        <w:rPr>
          <w:sz w:val="24"/>
          <w:szCs w:val="24"/>
        </w:rPr>
        <w:t>Drago</w:t>
      </w:r>
      <w:proofErr w:type="spellEnd"/>
      <w:r w:rsidR="00F931EE">
        <w:rPr>
          <w:sz w:val="24"/>
          <w:szCs w:val="24"/>
        </w:rPr>
        <w:t xml:space="preserve"> published </w:t>
      </w:r>
      <w:r w:rsidR="00561D5E">
        <w:rPr>
          <w:i/>
          <w:sz w:val="24"/>
          <w:szCs w:val="24"/>
        </w:rPr>
        <w:t>Memory Tracks: Fragments from Prison (1975-1980)</w:t>
      </w:r>
      <w:r w:rsidR="00F931EE">
        <w:rPr>
          <w:i/>
          <w:sz w:val="24"/>
          <w:szCs w:val="24"/>
        </w:rPr>
        <w:t>.</w:t>
      </w:r>
      <w:r w:rsidR="00882BB6">
        <w:rPr>
          <w:sz w:val="24"/>
          <w:szCs w:val="24"/>
        </w:rPr>
        <w:t xml:space="preserve"> </w:t>
      </w:r>
      <w:proofErr w:type="spellStart"/>
      <w:proofErr w:type="gramStart"/>
      <w:r w:rsidR="00882BB6">
        <w:rPr>
          <w:sz w:val="24"/>
          <w:szCs w:val="24"/>
        </w:rPr>
        <w:t>Sillato</w:t>
      </w:r>
      <w:proofErr w:type="spellEnd"/>
      <w:r w:rsidR="00882BB6">
        <w:rPr>
          <w:sz w:val="24"/>
          <w:szCs w:val="24"/>
        </w:rPr>
        <w:t xml:space="preserve">, </w:t>
      </w:r>
      <w:proofErr w:type="spellStart"/>
      <w:r w:rsidR="00882BB6">
        <w:rPr>
          <w:sz w:val="24"/>
          <w:szCs w:val="24"/>
        </w:rPr>
        <w:t>Cornes</w:t>
      </w:r>
      <w:proofErr w:type="spellEnd"/>
      <w:r w:rsidR="00882BB6">
        <w:rPr>
          <w:sz w:val="24"/>
          <w:szCs w:val="24"/>
        </w:rPr>
        <w:t xml:space="preserve">, </w:t>
      </w:r>
      <w:proofErr w:type="spellStart"/>
      <w:r w:rsidR="00882BB6">
        <w:rPr>
          <w:sz w:val="24"/>
          <w:szCs w:val="24"/>
        </w:rPr>
        <w:t>Kozameh</w:t>
      </w:r>
      <w:proofErr w:type="spellEnd"/>
      <w:r w:rsidR="00882BB6">
        <w:rPr>
          <w:sz w:val="24"/>
          <w:szCs w:val="24"/>
        </w:rPr>
        <w:t xml:space="preserve"> and </w:t>
      </w:r>
      <w:proofErr w:type="spellStart"/>
      <w:r w:rsidR="00882BB6">
        <w:rPr>
          <w:sz w:val="24"/>
          <w:szCs w:val="24"/>
        </w:rPr>
        <w:t>Drago</w:t>
      </w:r>
      <w:proofErr w:type="spellEnd"/>
      <w:r w:rsidR="00882BB6">
        <w:rPr>
          <w:sz w:val="24"/>
          <w:szCs w:val="24"/>
        </w:rPr>
        <w:t xml:space="preserve"> chronicle in their works life in Villa </w:t>
      </w:r>
      <w:proofErr w:type="spellStart"/>
      <w:r w:rsidR="00882BB6">
        <w:rPr>
          <w:sz w:val="24"/>
          <w:szCs w:val="24"/>
        </w:rPr>
        <w:t>Devoto</w:t>
      </w:r>
      <w:proofErr w:type="spellEnd"/>
      <w:r w:rsidR="00882BB6">
        <w:rPr>
          <w:sz w:val="24"/>
          <w:szCs w:val="24"/>
        </w:rPr>
        <w:t>, a high security facility located in a peaceful neighborhood of Buenos Aires.</w:t>
      </w:r>
      <w:proofErr w:type="gramEnd"/>
      <w:r w:rsidR="002D2F6F">
        <w:rPr>
          <w:i/>
          <w:sz w:val="24"/>
          <w:szCs w:val="24"/>
        </w:rPr>
        <w:t xml:space="preserve"> </w:t>
      </w:r>
      <w:proofErr w:type="spellStart"/>
      <w:proofErr w:type="gramStart"/>
      <w:r w:rsidR="00561D5E" w:rsidRPr="002070A7">
        <w:rPr>
          <w:i/>
          <w:iCs/>
          <w:sz w:val="24"/>
          <w:szCs w:val="24"/>
        </w:rPr>
        <w:t>Nosotras</w:t>
      </w:r>
      <w:proofErr w:type="spellEnd"/>
      <w:r w:rsidR="00561D5E" w:rsidRPr="002070A7">
        <w:rPr>
          <w:i/>
          <w:iCs/>
          <w:sz w:val="24"/>
          <w:szCs w:val="24"/>
        </w:rPr>
        <w:t xml:space="preserve">, </w:t>
      </w:r>
      <w:proofErr w:type="spellStart"/>
      <w:r w:rsidR="00561D5E" w:rsidRPr="002070A7">
        <w:rPr>
          <w:i/>
          <w:iCs/>
          <w:sz w:val="24"/>
          <w:szCs w:val="24"/>
        </w:rPr>
        <w:t>presas</w:t>
      </w:r>
      <w:proofErr w:type="spellEnd"/>
      <w:r w:rsidR="00561D5E" w:rsidRPr="002070A7">
        <w:rPr>
          <w:i/>
          <w:iCs/>
          <w:sz w:val="24"/>
          <w:szCs w:val="24"/>
        </w:rPr>
        <w:t xml:space="preserve"> </w:t>
      </w:r>
      <w:proofErr w:type="spellStart"/>
      <w:r w:rsidR="00561D5E" w:rsidRPr="002070A7">
        <w:rPr>
          <w:i/>
          <w:iCs/>
          <w:sz w:val="24"/>
          <w:szCs w:val="24"/>
        </w:rPr>
        <w:t>políticas</w:t>
      </w:r>
      <w:proofErr w:type="spellEnd"/>
      <w:r w:rsidR="00561D5E" w:rsidRPr="002070A7">
        <w:rPr>
          <w:i/>
          <w:iCs/>
          <w:sz w:val="24"/>
          <w:szCs w:val="24"/>
        </w:rPr>
        <w:t>.</w:t>
      </w:r>
      <w:proofErr w:type="gramEnd"/>
      <w:r w:rsidR="00561D5E" w:rsidRPr="002070A7">
        <w:rPr>
          <w:i/>
          <w:iCs/>
          <w:sz w:val="24"/>
          <w:szCs w:val="24"/>
        </w:rPr>
        <w:t xml:space="preserve"> </w:t>
      </w:r>
      <w:r w:rsidR="00561D5E" w:rsidRPr="001F3F71">
        <w:rPr>
          <w:i/>
          <w:iCs/>
          <w:sz w:val="24"/>
          <w:szCs w:val="24"/>
        </w:rPr>
        <w:t>1974-1983</w:t>
      </w:r>
      <w:r w:rsidR="007F539F">
        <w:rPr>
          <w:iCs/>
          <w:sz w:val="24"/>
          <w:szCs w:val="24"/>
        </w:rPr>
        <w:t xml:space="preserve"> (We, Women Political Prisoners)</w:t>
      </w:r>
      <w:r w:rsidR="00561D5E">
        <w:rPr>
          <w:i/>
          <w:sz w:val="24"/>
          <w:szCs w:val="24"/>
        </w:rPr>
        <w:t xml:space="preserve"> </w:t>
      </w:r>
      <w:r w:rsidR="00561D5E">
        <w:rPr>
          <w:sz w:val="24"/>
          <w:szCs w:val="24"/>
        </w:rPr>
        <w:t>is our first collective book.</w:t>
      </w:r>
      <w:r w:rsidR="00F931EE">
        <w:rPr>
          <w:sz w:val="24"/>
          <w:szCs w:val="24"/>
        </w:rPr>
        <w:t xml:space="preserve"> </w:t>
      </w:r>
    </w:p>
    <w:p w14:paraId="7FDD57E6" w14:textId="77777777" w:rsidR="00C11097" w:rsidRDefault="001C766F" w:rsidP="00561D5E">
      <w:pPr>
        <w:spacing w:line="480" w:lineRule="auto"/>
        <w:ind w:firstLine="720"/>
        <w:rPr>
          <w:sz w:val="24"/>
          <w:szCs w:val="24"/>
        </w:rPr>
      </w:pPr>
      <w:r>
        <w:rPr>
          <w:iCs/>
          <w:sz w:val="24"/>
          <w:szCs w:val="24"/>
        </w:rPr>
        <w:t xml:space="preserve">In 1999, former prisoner Mariana </w:t>
      </w:r>
      <w:proofErr w:type="spellStart"/>
      <w:r>
        <w:rPr>
          <w:iCs/>
          <w:sz w:val="24"/>
          <w:szCs w:val="24"/>
        </w:rPr>
        <w:t>Crespo</w:t>
      </w:r>
      <w:proofErr w:type="spellEnd"/>
      <w:r>
        <w:rPr>
          <w:iCs/>
          <w:sz w:val="24"/>
          <w:szCs w:val="24"/>
        </w:rPr>
        <w:t xml:space="preserve"> started the project that would culminate in the 2006 publication of </w:t>
      </w:r>
      <w:proofErr w:type="spellStart"/>
      <w:r w:rsidR="00935B81">
        <w:rPr>
          <w:i/>
          <w:iCs/>
          <w:sz w:val="24"/>
          <w:szCs w:val="24"/>
        </w:rPr>
        <w:t>Nosotras</w:t>
      </w:r>
      <w:proofErr w:type="spellEnd"/>
      <w:r w:rsidR="00935B81">
        <w:rPr>
          <w:i/>
          <w:iCs/>
          <w:sz w:val="24"/>
          <w:szCs w:val="24"/>
        </w:rPr>
        <w:t>.</w:t>
      </w:r>
      <w:r w:rsidR="00935B81" w:rsidRPr="00935B81">
        <w:rPr>
          <w:sz w:val="24"/>
          <w:szCs w:val="24"/>
        </w:rPr>
        <w:t xml:space="preserve"> </w:t>
      </w:r>
      <w:r w:rsidR="00935B81">
        <w:rPr>
          <w:sz w:val="24"/>
          <w:szCs w:val="24"/>
        </w:rPr>
        <w:t xml:space="preserve">With introductory essays </w:t>
      </w:r>
      <w:r w:rsidR="006F3E6C">
        <w:rPr>
          <w:sz w:val="24"/>
          <w:szCs w:val="24"/>
        </w:rPr>
        <w:t>contextualizing historically</w:t>
      </w:r>
      <w:r w:rsidR="00935B81">
        <w:rPr>
          <w:sz w:val="24"/>
          <w:szCs w:val="24"/>
        </w:rPr>
        <w:t xml:space="preserve"> and politically each chapter, and additional documentation in a CD, </w:t>
      </w:r>
      <w:r w:rsidR="007048F5">
        <w:rPr>
          <w:sz w:val="24"/>
          <w:szCs w:val="24"/>
        </w:rPr>
        <w:t>it</w:t>
      </w:r>
      <w:r w:rsidR="00935B81">
        <w:rPr>
          <w:sz w:val="24"/>
          <w:szCs w:val="24"/>
        </w:rPr>
        <w:t xml:space="preserve"> provides a deep</w:t>
      </w:r>
      <w:r w:rsidR="00935B81" w:rsidRPr="001F3F71">
        <w:rPr>
          <w:sz w:val="24"/>
          <w:szCs w:val="24"/>
        </w:rPr>
        <w:t xml:space="preserve"> insight into the lives </w:t>
      </w:r>
      <w:r w:rsidR="00935B81">
        <w:rPr>
          <w:sz w:val="24"/>
          <w:szCs w:val="24"/>
        </w:rPr>
        <w:t xml:space="preserve">and beliefs </w:t>
      </w:r>
      <w:r w:rsidR="00935B81" w:rsidRPr="001F3F71">
        <w:rPr>
          <w:sz w:val="24"/>
          <w:szCs w:val="24"/>
        </w:rPr>
        <w:t xml:space="preserve">of </w:t>
      </w:r>
      <w:r w:rsidR="00935B81">
        <w:rPr>
          <w:sz w:val="24"/>
          <w:szCs w:val="24"/>
        </w:rPr>
        <w:t xml:space="preserve">the over 1200 women who spent years in </w:t>
      </w:r>
      <w:r w:rsidR="00F967E5">
        <w:rPr>
          <w:sz w:val="24"/>
          <w:szCs w:val="24"/>
        </w:rPr>
        <w:t>detention.</w:t>
      </w:r>
      <w:r w:rsidR="00935B81">
        <w:rPr>
          <w:sz w:val="24"/>
          <w:szCs w:val="24"/>
        </w:rPr>
        <w:t xml:space="preserve"> This</w:t>
      </w:r>
      <w:r>
        <w:rPr>
          <w:sz w:val="24"/>
          <w:szCs w:val="24"/>
        </w:rPr>
        <w:t xml:space="preserve"> </w:t>
      </w:r>
      <w:r w:rsidR="00F967E5">
        <w:rPr>
          <w:sz w:val="24"/>
          <w:szCs w:val="24"/>
        </w:rPr>
        <w:t xml:space="preserve">unique book, the </w:t>
      </w:r>
      <w:r>
        <w:rPr>
          <w:sz w:val="24"/>
          <w:szCs w:val="24"/>
        </w:rPr>
        <w:t xml:space="preserve">collective work of 112 former </w:t>
      </w:r>
      <w:r w:rsidR="001D4DAC">
        <w:rPr>
          <w:sz w:val="24"/>
          <w:szCs w:val="24"/>
        </w:rPr>
        <w:t xml:space="preserve">Villa </w:t>
      </w:r>
      <w:proofErr w:type="spellStart"/>
      <w:r w:rsidR="001D4DAC">
        <w:rPr>
          <w:sz w:val="24"/>
          <w:szCs w:val="24"/>
        </w:rPr>
        <w:t>Devoto</w:t>
      </w:r>
      <w:proofErr w:type="spellEnd"/>
      <w:r w:rsidR="001D4DAC">
        <w:rPr>
          <w:sz w:val="24"/>
          <w:szCs w:val="24"/>
        </w:rPr>
        <w:t xml:space="preserve"> </w:t>
      </w:r>
      <w:r w:rsidR="00935B81">
        <w:rPr>
          <w:sz w:val="24"/>
          <w:szCs w:val="24"/>
        </w:rPr>
        <w:t xml:space="preserve">political </w:t>
      </w:r>
      <w:r>
        <w:rPr>
          <w:sz w:val="24"/>
          <w:szCs w:val="24"/>
        </w:rPr>
        <w:t>prisoners,</w:t>
      </w:r>
      <w:r w:rsidR="00935B81" w:rsidRPr="00935B81">
        <w:rPr>
          <w:sz w:val="24"/>
          <w:szCs w:val="24"/>
        </w:rPr>
        <w:t xml:space="preserve"> </w:t>
      </w:r>
      <w:r w:rsidR="00935B81">
        <w:rPr>
          <w:sz w:val="24"/>
          <w:szCs w:val="24"/>
        </w:rPr>
        <w:t>includes l</w:t>
      </w:r>
      <w:r w:rsidR="00935B81" w:rsidRPr="001F3F71">
        <w:rPr>
          <w:sz w:val="24"/>
          <w:szCs w:val="24"/>
        </w:rPr>
        <w:t>etters</w:t>
      </w:r>
      <w:r w:rsidR="00935B81">
        <w:rPr>
          <w:sz w:val="24"/>
          <w:szCs w:val="24"/>
        </w:rPr>
        <w:t>,</w:t>
      </w:r>
      <w:r w:rsidR="00935B81" w:rsidRPr="001F3F71">
        <w:rPr>
          <w:sz w:val="24"/>
          <w:szCs w:val="24"/>
        </w:rPr>
        <w:t xml:space="preserve"> writings</w:t>
      </w:r>
      <w:r w:rsidR="00935B81">
        <w:rPr>
          <w:sz w:val="24"/>
          <w:szCs w:val="24"/>
        </w:rPr>
        <w:t xml:space="preserve"> and </w:t>
      </w:r>
      <w:r w:rsidR="00935B81" w:rsidRPr="001F3F71">
        <w:rPr>
          <w:sz w:val="24"/>
          <w:szCs w:val="24"/>
        </w:rPr>
        <w:lastRenderedPageBreak/>
        <w:t xml:space="preserve">illustrations produced </w:t>
      </w:r>
      <w:r w:rsidR="00935B81">
        <w:rPr>
          <w:sz w:val="24"/>
          <w:szCs w:val="24"/>
        </w:rPr>
        <w:t>in captivity, and personal narratives written</w:t>
      </w:r>
      <w:r w:rsidR="00B17422">
        <w:rPr>
          <w:sz w:val="24"/>
          <w:szCs w:val="24"/>
        </w:rPr>
        <w:t xml:space="preserve"> afterwards</w:t>
      </w:r>
      <w:r w:rsidR="00771818">
        <w:rPr>
          <w:sz w:val="24"/>
          <w:szCs w:val="24"/>
        </w:rPr>
        <w:t>.</w:t>
      </w:r>
      <w:r w:rsidR="00935B81">
        <w:rPr>
          <w:sz w:val="24"/>
          <w:szCs w:val="24"/>
        </w:rPr>
        <w:t xml:space="preserve"> </w:t>
      </w:r>
      <w:r>
        <w:rPr>
          <w:sz w:val="24"/>
          <w:szCs w:val="24"/>
        </w:rPr>
        <w:t xml:space="preserve"> </w:t>
      </w:r>
      <w:proofErr w:type="spellStart"/>
      <w:r>
        <w:rPr>
          <w:i/>
          <w:sz w:val="24"/>
          <w:szCs w:val="24"/>
        </w:rPr>
        <w:t>Nosotras</w:t>
      </w:r>
      <w:proofErr w:type="spellEnd"/>
      <w:r>
        <w:rPr>
          <w:i/>
          <w:sz w:val="24"/>
          <w:szCs w:val="24"/>
        </w:rPr>
        <w:t xml:space="preserve"> </w:t>
      </w:r>
      <w:r>
        <w:rPr>
          <w:sz w:val="24"/>
          <w:szCs w:val="24"/>
        </w:rPr>
        <w:t xml:space="preserve">is dedicated “to Mariana </w:t>
      </w:r>
      <w:r w:rsidR="00B17422">
        <w:rPr>
          <w:sz w:val="24"/>
          <w:szCs w:val="24"/>
        </w:rPr>
        <w:t>(</w:t>
      </w:r>
      <w:proofErr w:type="spellStart"/>
      <w:r w:rsidR="00B17422">
        <w:rPr>
          <w:sz w:val="24"/>
          <w:szCs w:val="24"/>
        </w:rPr>
        <w:t>Crespo</w:t>
      </w:r>
      <w:proofErr w:type="spellEnd"/>
      <w:r w:rsidR="00B17422">
        <w:rPr>
          <w:sz w:val="24"/>
          <w:szCs w:val="24"/>
        </w:rPr>
        <w:t xml:space="preserve">) </w:t>
      </w:r>
      <w:r>
        <w:rPr>
          <w:sz w:val="24"/>
          <w:szCs w:val="24"/>
        </w:rPr>
        <w:t xml:space="preserve">and the other dear </w:t>
      </w:r>
      <w:proofErr w:type="spellStart"/>
      <w:r>
        <w:rPr>
          <w:sz w:val="24"/>
          <w:szCs w:val="24"/>
        </w:rPr>
        <w:t>compañeras</w:t>
      </w:r>
      <w:proofErr w:type="spellEnd"/>
      <w:r>
        <w:rPr>
          <w:sz w:val="24"/>
          <w:szCs w:val="24"/>
        </w:rPr>
        <w:t xml:space="preserve"> who did not see this dream come to reality.” </w:t>
      </w:r>
      <w:r w:rsidR="007048F5">
        <w:rPr>
          <w:sz w:val="24"/>
          <w:szCs w:val="24"/>
        </w:rPr>
        <w:t>(8)</w:t>
      </w:r>
    </w:p>
    <w:p w14:paraId="69820664" w14:textId="77777777" w:rsidR="00555151" w:rsidRDefault="00607A73" w:rsidP="00555151">
      <w:pPr>
        <w:spacing w:line="480" w:lineRule="auto"/>
        <w:ind w:firstLine="720"/>
        <w:rPr>
          <w:sz w:val="24"/>
          <w:szCs w:val="24"/>
        </w:rPr>
      </w:pPr>
      <w:r>
        <w:rPr>
          <w:sz w:val="24"/>
          <w:szCs w:val="24"/>
        </w:rPr>
        <w:t>Now that the book has been in the world for six years, that the authors have coordinated multiple presentations, readings, and interviews to disseminate it and educate the population about th</w:t>
      </w:r>
      <w:r w:rsidR="00CC60F0">
        <w:rPr>
          <w:sz w:val="24"/>
          <w:szCs w:val="24"/>
        </w:rPr>
        <w:t>eir role in history</w:t>
      </w:r>
      <w:r>
        <w:rPr>
          <w:sz w:val="24"/>
          <w:szCs w:val="24"/>
        </w:rPr>
        <w:t xml:space="preserve">, </w:t>
      </w:r>
      <w:r w:rsidR="00CB496F">
        <w:rPr>
          <w:sz w:val="24"/>
          <w:szCs w:val="24"/>
        </w:rPr>
        <w:t xml:space="preserve">this essay is an attempt to </w:t>
      </w:r>
      <w:r>
        <w:rPr>
          <w:sz w:val="24"/>
          <w:szCs w:val="24"/>
        </w:rPr>
        <w:t>join in their efforts.</w:t>
      </w:r>
      <w:r w:rsidR="00CC60F0" w:rsidRPr="00CC60F0">
        <w:rPr>
          <w:sz w:val="24"/>
          <w:szCs w:val="24"/>
        </w:rPr>
        <w:t xml:space="preserve"> </w:t>
      </w:r>
      <w:r w:rsidR="00CC60F0">
        <w:rPr>
          <w:sz w:val="24"/>
          <w:szCs w:val="24"/>
        </w:rPr>
        <w:t xml:space="preserve">As an insider/outsider, a former Villa </w:t>
      </w:r>
      <w:proofErr w:type="spellStart"/>
      <w:r w:rsidR="00CC60F0">
        <w:rPr>
          <w:sz w:val="24"/>
          <w:szCs w:val="24"/>
        </w:rPr>
        <w:t>Devoto</w:t>
      </w:r>
      <w:proofErr w:type="spellEnd"/>
      <w:r w:rsidR="00CC60F0">
        <w:rPr>
          <w:sz w:val="24"/>
          <w:szCs w:val="24"/>
        </w:rPr>
        <w:t xml:space="preserve"> prisoner who did not directly participate in the book process, I can comfortably embrace the activist counterapproach that Barbara Harlow demands from readers of prison writings. </w:t>
      </w:r>
      <w:r>
        <w:rPr>
          <w:sz w:val="24"/>
          <w:szCs w:val="24"/>
        </w:rPr>
        <w:t>T</w:t>
      </w:r>
      <w:r w:rsidR="001C766F">
        <w:rPr>
          <w:sz w:val="24"/>
          <w:szCs w:val="24"/>
        </w:rPr>
        <w:t xml:space="preserve">hrough interviews with the authors and </w:t>
      </w:r>
      <w:r>
        <w:rPr>
          <w:sz w:val="24"/>
          <w:szCs w:val="24"/>
        </w:rPr>
        <w:t>close readings</w:t>
      </w:r>
      <w:r w:rsidR="00CC60F0">
        <w:rPr>
          <w:sz w:val="24"/>
          <w:szCs w:val="24"/>
        </w:rPr>
        <w:t>,</w:t>
      </w:r>
      <w:r>
        <w:rPr>
          <w:sz w:val="24"/>
          <w:szCs w:val="24"/>
        </w:rPr>
        <w:t xml:space="preserve"> I </w:t>
      </w:r>
      <w:r w:rsidR="00CC60F0">
        <w:rPr>
          <w:sz w:val="24"/>
          <w:szCs w:val="24"/>
        </w:rPr>
        <w:t xml:space="preserve">analyze the correlation between the </w:t>
      </w:r>
      <w:r>
        <w:rPr>
          <w:sz w:val="24"/>
          <w:szCs w:val="24"/>
        </w:rPr>
        <w:t>religious</w:t>
      </w:r>
      <w:r w:rsidR="00CC60F0">
        <w:rPr>
          <w:sz w:val="24"/>
          <w:szCs w:val="24"/>
        </w:rPr>
        <w:t xml:space="preserve"> and </w:t>
      </w:r>
      <w:r w:rsidR="006F3E6C">
        <w:rPr>
          <w:sz w:val="24"/>
          <w:szCs w:val="24"/>
        </w:rPr>
        <w:t>political aspects</w:t>
      </w:r>
      <w:r>
        <w:rPr>
          <w:sz w:val="24"/>
          <w:szCs w:val="24"/>
        </w:rPr>
        <w:t xml:space="preserve"> of</w:t>
      </w:r>
      <w:r w:rsidR="001C766F">
        <w:rPr>
          <w:sz w:val="24"/>
          <w:szCs w:val="24"/>
        </w:rPr>
        <w:t xml:space="preserve"> </w:t>
      </w:r>
      <w:r>
        <w:rPr>
          <w:sz w:val="24"/>
          <w:szCs w:val="24"/>
        </w:rPr>
        <w:t>the</w:t>
      </w:r>
      <w:r w:rsidR="00565353">
        <w:rPr>
          <w:sz w:val="24"/>
          <w:szCs w:val="24"/>
        </w:rPr>
        <w:t xml:space="preserve"> collective identity </w:t>
      </w:r>
      <w:r>
        <w:rPr>
          <w:sz w:val="24"/>
          <w:szCs w:val="24"/>
        </w:rPr>
        <w:t xml:space="preserve">performed </w:t>
      </w:r>
      <w:r w:rsidR="00565353">
        <w:rPr>
          <w:sz w:val="24"/>
          <w:szCs w:val="24"/>
        </w:rPr>
        <w:t xml:space="preserve">in </w:t>
      </w:r>
      <w:r>
        <w:rPr>
          <w:sz w:val="24"/>
          <w:szCs w:val="24"/>
        </w:rPr>
        <w:t>this</w:t>
      </w:r>
      <w:r w:rsidR="00565353">
        <w:rPr>
          <w:sz w:val="24"/>
          <w:szCs w:val="24"/>
        </w:rPr>
        <w:t xml:space="preserve"> </w:t>
      </w:r>
      <w:r w:rsidR="006F3E6C">
        <w:rPr>
          <w:sz w:val="24"/>
          <w:szCs w:val="24"/>
        </w:rPr>
        <w:t>polyphonic</w:t>
      </w:r>
      <w:r w:rsidR="00565353">
        <w:rPr>
          <w:rStyle w:val="EndnoteReference"/>
          <w:sz w:val="24"/>
          <w:szCs w:val="24"/>
        </w:rPr>
        <w:endnoteReference w:id="3"/>
      </w:r>
      <w:r w:rsidR="00565353">
        <w:rPr>
          <w:sz w:val="24"/>
          <w:szCs w:val="24"/>
        </w:rPr>
        <w:t xml:space="preserve"> text. If </w:t>
      </w:r>
      <w:r w:rsidR="00C6309C">
        <w:rPr>
          <w:sz w:val="24"/>
          <w:szCs w:val="24"/>
        </w:rPr>
        <w:t xml:space="preserve">the Palestinian </w:t>
      </w:r>
      <w:r w:rsidR="00C96814">
        <w:rPr>
          <w:sz w:val="24"/>
          <w:szCs w:val="24"/>
        </w:rPr>
        <w:t xml:space="preserve">activist and </w:t>
      </w:r>
      <w:r w:rsidR="00C6309C">
        <w:rPr>
          <w:sz w:val="24"/>
          <w:szCs w:val="24"/>
        </w:rPr>
        <w:t xml:space="preserve">writer </w:t>
      </w:r>
      <w:proofErr w:type="spellStart"/>
      <w:r w:rsidR="00565353">
        <w:rPr>
          <w:sz w:val="24"/>
          <w:szCs w:val="24"/>
        </w:rPr>
        <w:t>Hanan</w:t>
      </w:r>
      <w:proofErr w:type="spellEnd"/>
      <w:r w:rsidR="00565353">
        <w:rPr>
          <w:sz w:val="24"/>
          <w:szCs w:val="24"/>
        </w:rPr>
        <w:t xml:space="preserve"> </w:t>
      </w:r>
      <w:proofErr w:type="spellStart"/>
      <w:r w:rsidR="00565353">
        <w:rPr>
          <w:sz w:val="24"/>
          <w:szCs w:val="24"/>
        </w:rPr>
        <w:t>Ashrawi</w:t>
      </w:r>
      <w:proofErr w:type="spellEnd"/>
      <w:r w:rsidR="00565353">
        <w:rPr>
          <w:sz w:val="24"/>
          <w:szCs w:val="24"/>
        </w:rPr>
        <w:t xml:space="preserve"> demonstrates that “</w:t>
      </w:r>
      <w:r w:rsidR="00280182">
        <w:rPr>
          <w:sz w:val="24"/>
          <w:szCs w:val="24"/>
        </w:rPr>
        <w:t>[</w:t>
      </w:r>
      <w:proofErr w:type="gramStart"/>
      <w:r w:rsidR="00280182">
        <w:rPr>
          <w:sz w:val="24"/>
          <w:szCs w:val="24"/>
        </w:rPr>
        <w:t>t]</w:t>
      </w:r>
      <w:r w:rsidR="00565353">
        <w:rPr>
          <w:sz w:val="24"/>
          <w:szCs w:val="24"/>
        </w:rPr>
        <w:t>he</w:t>
      </w:r>
      <w:proofErr w:type="gramEnd"/>
      <w:r w:rsidR="00565353">
        <w:rPr>
          <w:sz w:val="24"/>
          <w:szCs w:val="24"/>
        </w:rPr>
        <w:t xml:space="preserve"> first person singular [is] no longer the domain of the masculine,” the women </w:t>
      </w:r>
      <w:r w:rsidR="00C6309C">
        <w:rPr>
          <w:sz w:val="24"/>
          <w:szCs w:val="24"/>
        </w:rPr>
        <w:t xml:space="preserve">formerly imprisoned in Villa </w:t>
      </w:r>
      <w:proofErr w:type="spellStart"/>
      <w:r w:rsidR="00C6309C">
        <w:rPr>
          <w:sz w:val="24"/>
          <w:szCs w:val="24"/>
        </w:rPr>
        <w:t>Devoto</w:t>
      </w:r>
      <w:proofErr w:type="spellEnd"/>
      <w:r w:rsidR="00C6309C">
        <w:rPr>
          <w:sz w:val="24"/>
          <w:szCs w:val="24"/>
        </w:rPr>
        <w:t xml:space="preserve">, </w:t>
      </w:r>
      <w:r w:rsidR="00CC60F0">
        <w:rPr>
          <w:sz w:val="24"/>
          <w:szCs w:val="24"/>
        </w:rPr>
        <w:t>embrace</w:t>
      </w:r>
      <w:r w:rsidR="00C6309C">
        <w:rPr>
          <w:sz w:val="24"/>
          <w:szCs w:val="24"/>
        </w:rPr>
        <w:t xml:space="preserve"> the first person plural to construct an empowering </w:t>
      </w:r>
      <w:r w:rsidR="006F3E6C">
        <w:rPr>
          <w:sz w:val="24"/>
          <w:szCs w:val="24"/>
        </w:rPr>
        <w:t xml:space="preserve">identity </w:t>
      </w:r>
      <w:r w:rsidR="006F3E6C" w:rsidRPr="000407E4">
        <w:rPr>
          <w:sz w:val="24"/>
          <w:szCs w:val="24"/>
        </w:rPr>
        <w:t>in</w:t>
      </w:r>
      <w:r w:rsidR="00C6309C">
        <w:rPr>
          <w:sz w:val="24"/>
          <w:szCs w:val="24"/>
        </w:rPr>
        <w:t xml:space="preserve"> </w:t>
      </w:r>
      <w:proofErr w:type="spellStart"/>
      <w:r w:rsidR="00C6309C">
        <w:rPr>
          <w:i/>
          <w:sz w:val="24"/>
          <w:szCs w:val="24"/>
        </w:rPr>
        <w:t>Nosotras</w:t>
      </w:r>
      <w:proofErr w:type="spellEnd"/>
      <w:r w:rsidR="00C6309C">
        <w:rPr>
          <w:sz w:val="24"/>
          <w:szCs w:val="24"/>
        </w:rPr>
        <w:t>.</w:t>
      </w:r>
      <w:r w:rsidR="00CC60F0" w:rsidRPr="00CC60F0">
        <w:rPr>
          <w:rStyle w:val="EndnoteReference"/>
          <w:sz w:val="24"/>
          <w:szCs w:val="24"/>
        </w:rPr>
        <w:t xml:space="preserve"> </w:t>
      </w:r>
      <w:r w:rsidR="00CC60F0">
        <w:rPr>
          <w:rStyle w:val="EndnoteReference"/>
          <w:sz w:val="24"/>
          <w:szCs w:val="24"/>
        </w:rPr>
        <w:endnoteReference w:id="4"/>
      </w:r>
      <w:r w:rsidR="00C6309C">
        <w:rPr>
          <w:sz w:val="24"/>
          <w:szCs w:val="24"/>
        </w:rPr>
        <w:t xml:space="preserve"> </w:t>
      </w:r>
    </w:p>
    <w:p w14:paraId="3C3C23A3" w14:textId="77777777" w:rsidR="006960F2" w:rsidRPr="00C1475B" w:rsidRDefault="006960F2" w:rsidP="00555151">
      <w:pPr>
        <w:spacing w:line="480" w:lineRule="auto"/>
        <w:ind w:firstLine="720"/>
        <w:rPr>
          <w:color w:val="000000"/>
          <w:sz w:val="24"/>
          <w:szCs w:val="24"/>
        </w:rPr>
      </w:pPr>
      <w:proofErr w:type="spellStart"/>
      <w:r w:rsidRPr="00555151">
        <w:rPr>
          <w:sz w:val="24"/>
          <w:szCs w:val="24"/>
        </w:rPr>
        <w:t>Viviana</w:t>
      </w:r>
      <w:proofErr w:type="spellEnd"/>
      <w:r w:rsidRPr="00555151">
        <w:rPr>
          <w:sz w:val="24"/>
          <w:szCs w:val="24"/>
        </w:rPr>
        <w:t xml:space="preserve"> </w:t>
      </w:r>
      <w:proofErr w:type="spellStart"/>
      <w:r w:rsidRPr="00555151">
        <w:rPr>
          <w:sz w:val="24"/>
          <w:szCs w:val="24"/>
        </w:rPr>
        <w:t>Beguán</w:t>
      </w:r>
      <w:proofErr w:type="spellEnd"/>
      <w:r w:rsidR="00555151" w:rsidRPr="00555151">
        <w:rPr>
          <w:sz w:val="24"/>
          <w:szCs w:val="24"/>
        </w:rPr>
        <w:t xml:space="preserve">, who took a leadership role in the book drafting after </w:t>
      </w:r>
      <w:proofErr w:type="spellStart"/>
      <w:r w:rsidR="00555151" w:rsidRPr="00555151">
        <w:rPr>
          <w:sz w:val="24"/>
          <w:szCs w:val="24"/>
        </w:rPr>
        <w:t>Crespo’s</w:t>
      </w:r>
      <w:proofErr w:type="spellEnd"/>
      <w:r w:rsidR="00555151" w:rsidRPr="00555151">
        <w:rPr>
          <w:sz w:val="24"/>
          <w:szCs w:val="24"/>
        </w:rPr>
        <w:t xml:space="preserve"> untimely death</w:t>
      </w:r>
      <w:r w:rsidR="00C1475B">
        <w:rPr>
          <w:rStyle w:val="EndnoteReference"/>
          <w:sz w:val="24"/>
          <w:szCs w:val="24"/>
        </w:rPr>
        <w:endnoteReference w:id="5"/>
      </w:r>
      <w:r w:rsidR="00555151" w:rsidRPr="00555151">
        <w:rPr>
          <w:sz w:val="24"/>
          <w:szCs w:val="24"/>
        </w:rPr>
        <w:t xml:space="preserve">, gives us a glimpse into its initial steps, “Then, </w:t>
      </w:r>
      <w:r w:rsidR="005F76BF">
        <w:rPr>
          <w:sz w:val="24"/>
          <w:szCs w:val="24"/>
        </w:rPr>
        <w:t xml:space="preserve">[I realized] </w:t>
      </w:r>
      <w:r w:rsidR="00555151" w:rsidRPr="00555151">
        <w:rPr>
          <w:sz w:val="24"/>
          <w:szCs w:val="24"/>
        </w:rPr>
        <w:t xml:space="preserve">something central for me, </w:t>
      </w:r>
      <w:proofErr w:type="gramStart"/>
      <w:r w:rsidR="00555151" w:rsidRPr="00555151">
        <w:rPr>
          <w:sz w:val="24"/>
          <w:szCs w:val="24"/>
        </w:rPr>
        <w:t>something  we</w:t>
      </w:r>
      <w:proofErr w:type="gramEnd"/>
      <w:r w:rsidR="00555151" w:rsidRPr="00555151">
        <w:rPr>
          <w:sz w:val="24"/>
          <w:szCs w:val="24"/>
        </w:rPr>
        <w:t xml:space="preserve"> had not envisioned with Mariana in our early discussions, that the verbal form to write had to be the first person plural “we”, the same of our way of thinking and our political and </w:t>
      </w:r>
      <w:proofErr w:type="spellStart"/>
      <w:r w:rsidR="00555151" w:rsidRPr="00555151">
        <w:rPr>
          <w:sz w:val="24"/>
          <w:szCs w:val="24"/>
        </w:rPr>
        <w:t>ideologican</w:t>
      </w:r>
      <w:proofErr w:type="spellEnd"/>
      <w:r w:rsidR="00555151" w:rsidRPr="00555151">
        <w:rPr>
          <w:sz w:val="24"/>
          <w:szCs w:val="24"/>
        </w:rPr>
        <w:t xml:space="preserve"> struggle had followed in prison”</w:t>
      </w:r>
      <w:r w:rsidR="00555151">
        <w:rPr>
          <w:rStyle w:val="EndnoteReference"/>
          <w:sz w:val="24"/>
          <w:szCs w:val="24"/>
          <w:lang w:val="es-AR"/>
        </w:rPr>
        <w:endnoteReference w:id="6"/>
      </w:r>
      <w:r w:rsidRPr="00C1475B">
        <w:rPr>
          <w:color w:val="000000"/>
          <w:sz w:val="24"/>
          <w:szCs w:val="24"/>
        </w:rPr>
        <w:t>.</w:t>
      </w:r>
    </w:p>
    <w:p w14:paraId="6A3000F9" w14:textId="77777777" w:rsidR="00A67BC9" w:rsidRDefault="00546BBF" w:rsidP="00C11097">
      <w:pPr>
        <w:spacing w:line="480" w:lineRule="auto"/>
        <w:ind w:firstLine="720"/>
        <w:rPr>
          <w:sz w:val="24"/>
          <w:szCs w:val="24"/>
        </w:rPr>
      </w:pPr>
      <w:r>
        <w:rPr>
          <w:sz w:val="24"/>
          <w:szCs w:val="24"/>
        </w:rPr>
        <w:t>When analyzing women’s prison writings, Barbara Harlow asserts that</w:t>
      </w:r>
      <w:r w:rsidR="000407E4">
        <w:rPr>
          <w:sz w:val="24"/>
          <w:szCs w:val="24"/>
        </w:rPr>
        <w:t xml:space="preserve"> “(</w:t>
      </w:r>
      <w:proofErr w:type="gramStart"/>
      <w:r w:rsidR="000407E4">
        <w:rPr>
          <w:sz w:val="24"/>
          <w:szCs w:val="24"/>
        </w:rPr>
        <w:t>t)he</w:t>
      </w:r>
      <w:proofErr w:type="gramEnd"/>
      <w:r w:rsidR="000407E4">
        <w:rPr>
          <w:sz w:val="24"/>
          <w:szCs w:val="24"/>
        </w:rPr>
        <w:t xml:space="preserve"> ‘structural constraints’ of what has often been referred to as the double colonization of many Third World women, colonized by a traditional  patriarchy as well as by metropolitan imperialist interests are being reconstituted in Cornel West's formulation (1988) as ‘</w:t>
      </w:r>
      <w:proofErr w:type="spellStart"/>
      <w:r w:rsidR="000407E4">
        <w:rPr>
          <w:sz w:val="24"/>
          <w:szCs w:val="24"/>
        </w:rPr>
        <w:t>conjunctural</w:t>
      </w:r>
      <w:proofErr w:type="spellEnd"/>
      <w:r w:rsidR="000407E4">
        <w:rPr>
          <w:sz w:val="24"/>
          <w:szCs w:val="24"/>
        </w:rPr>
        <w:t xml:space="preserve"> opportunities’”</w:t>
      </w:r>
      <w:r>
        <w:rPr>
          <w:sz w:val="24"/>
          <w:szCs w:val="24"/>
        </w:rPr>
        <w:t xml:space="preserve"> (33)</w:t>
      </w:r>
      <w:r w:rsidR="000407E4">
        <w:rPr>
          <w:sz w:val="24"/>
          <w:szCs w:val="24"/>
        </w:rPr>
        <w:t>.</w:t>
      </w:r>
      <w:r w:rsidR="000407E4" w:rsidRPr="009642FE">
        <w:rPr>
          <w:sz w:val="24"/>
          <w:szCs w:val="24"/>
        </w:rPr>
        <w:t xml:space="preserve"> </w:t>
      </w:r>
      <w:r w:rsidR="000407E4">
        <w:rPr>
          <w:sz w:val="24"/>
          <w:szCs w:val="24"/>
        </w:rPr>
        <w:t xml:space="preserve"> </w:t>
      </w:r>
      <w:commentRangeStart w:id="0"/>
      <w:proofErr w:type="gramStart"/>
      <w:r w:rsidR="000407E4">
        <w:rPr>
          <w:sz w:val="24"/>
          <w:szCs w:val="24"/>
        </w:rPr>
        <w:lastRenderedPageBreak/>
        <w:t xml:space="preserve">Those opportunities are grabbed by the authors of </w:t>
      </w:r>
      <w:proofErr w:type="spellStart"/>
      <w:r w:rsidR="000407E4" w:rsidRPr="009642FE">
        <w:rPr>
          <w:i/>
          <w:sz w:val="24"/>
          <w:szCs w:val="24"/>
        </w:rPr>
        <w:t>Nosotras</w:t>
      </w:r>
      <w:proofErr w:type="spellEnd"/>
      <w:proofErr w:type="gramEnd"/>
      <w:r w:rsidR="000407E4">
        <w:rPr>
          <w:sz w:val="24"/>
          <w:szCs w:val="24"/>
        </w:rPr>
        <w:t xml:space="preserve"> </w:t>
      </w:r>
      <w:commentRangeEnd w:id="0"/>
      <w:r w:rsidR="005E4720">
        <w:rPr>
          <w:rStyle w:val="CommentReference"/>
        </w:rPr>
        <w:commentReference w:id="0"/>
      </w:r>
      <w:r w:rsidR="000407E4">
        <w:rPr>
          <w:sz w:val="24"/>
          <w:szCs w:val="24"/>
        </w:rPr>
        <w:t>when they choose not to concentrate on the women’s religious beliefs</w:t>
      </w:r>
      <w:r>
        <w:rPr>
          <w:sz w:val="24"/>
          <w:szCs w:val="24"/>
        </w:rPr>
        <w:t xml:space="preserve"> and practices</w:t>
      </w:r>
      <w:r w:rsidR="000407E4">
        <w:rPr>
          <w:sz w:val="24"/>
          <w:szCs w:val="24"/>
        </w:rPr>
        <w:t>,</w:t>
      </w:r>
      <w:r>
        <w:rPr>
          <w:sz w:val="24"/>
          <w:szCs w:val="24"/>
        </w:rPr>
        <w:t xml:space="preserve"> </w:t>
      </w:r>
      <w:r w:rsidR="00CB496F">
        <w:rPr>
          <w:sz w:val="24"/>
          <w:szCs w:val="24"/>
        </w:rPr>
        <w:t xml:space="preserve">often </w:t>
      </w:r>
      <w:r>
        <w:rPr>
          <w:sz w:val="24"/>
          <w:szCs w:val="24"/>
        </w:rPr>
        <w:t xml:space="preserve">rooted in Liberation Theology and </w:t>
      </w:r>
      <w:r w:rsidR="00CB496F">
        <w:rPr>
          <w:sz w:val="24"/>
          <w:szCs w:val="24"/>
        </w:rPr>
        <w:t>its</w:t>
      </w:r>
      <w:r>
        <w:rPr>
          <w:sz w:val="24"/>
          <w:szCs w:val="24"/>
        </w:rPr>
        <w:t xml:space="preserve"> Christian Base Communities. Instead, </w:t>
      </w:r>
      <w:r w:rsidR="000407E4">
        <w:rPr>
          <w:sz w:val="24"/>
          <w:szCs w:val="24"/>
        </w:rPr>
        <w:t>they include abundant references to the prison priest’s patriarchal and pro-dictatorial practices</w:t>
      </w:r>
      <w:r w:rsidR="00280182">
        <w:rPr>
          <w:sz w:val="24"/>
          <w:szCs w:val="24"/>
        </w:rPr>
        <w:t xml:space="preserve">. Hugo </w:t>
      </w:r>
      <w:proofErr w:type="spellStart"/>
      <w:r w:rsidR="00280182">
        <w:rPr>
          <w:sz w:val="24"/>
          <w:szCs w:val="24"/>
        </w:rPr>
        <w:t>Bellavigna</w:t>
      </w:r>
      <w:proofErr w:type="spellEnd"/>
      <w:r w:rsidR="00280182">
        <w:rPr>
          <w:sz w:val="24"/>
          <w:szCs w:val="24"/>
        </w:rPr>
        <w:t xml:space="preserve"> was</w:t>
      </w:r>
      <w:r w:rsidR="00A136A7">
        <w:rPr>
          <w:sz w:val="24"/>
          <w:szCs w:val="24"/>
        </w:rPr>
        <w:t xml:space="preserve"> </w:t>
      </w:r>
      <w:r w:rsidR="00A67BC9">
        <w:rPr>
          <w:sz w:val="24"/>
          <w:szCs w:val="24"/>
        </w:rPr>
        <w:t xml:space="preserve">in sync with the </w:t>
      </w:r>
      <w:r w:rsidR="00CB496F">
        <w:rPr>
          <w:sz w:val="24"/>
          <w:szCs w:val="24"/>
        </w:rPr>
        <w:t>official position of</w:t>
      </w:r>
      <w:r w:rsidR="00A67BC9">
        <w:rPr>
          <w:sz w:val="24"/>
          <w:szCs w:val="24"/>
        </w:rPr>
        <w:t xml:space="preserve"> the Catholic Church in Argentina</w:t>
      </w:r>
      <w:r w:rsidR="00A136A7">
        <w:rPr>
          <w:sz w:val="24"/>
          <w:szCs w:val="24"/>
        </w:rPr>
        <w:t xml:space="preserve">, which </w:t>
      </w:r>
      <w:r w:rsidR="008C1B51">
        <w:rPr>
          <w:sz w:val="24"/>
          <w:szCs w:val="24"/>
        </w:rPr>
        <w:t xml:space="preserve">has even been spelled out by General </w:t>
      </w:r>
      <w:proofErr w:type="spellStart"/>
      <w:r w:rsidR="008C1B51">
        <w:rPr>
          <w:sz w:val="24"/>
          <w:szCs w:val="24"/>
        </w:rPr>
        <w:t>Videla</w:t>
      </w:r>
      <w:proofErr w:type="spellEnd"/>
      <w:r w:rsidR="008C1B51">
        <w:rPr>
          <w:sz w:val="24"/>
          <w:szCs w:val="24"/>
        </w:rPr>
        <w:t xml:space="preserve">, the genocide perpetrator who </w:t>
      </w:r>
      <w:commentRangeStart w:id="1"/>
      <w:proofErr w:type="gramStart"/>
      <w:r w:rsidR="008C1B51">
        <w:rPr>
          <w:sz w:val="24"/>
          <w:szCs w:val="24"/>
        </w:rPr>
        <w:t>lead</w:t>
      </w:r>
      <w:proofErr w:type="gramEnd"/>
      <w:r w:rsidR="008C1B51">
        <w:rPr>
          <w:sz w:val="24"/>
          <w:szCs w:val="24"/>
        </w:rPr>
        <w:t xml:space="preserve"> 1976 </w:t>
      </w:r>
      <w:commentRangeEnd w:id="1"/>
      <w:r w:rsidR="00055010">
        <w:rPr>
          <w:rStyle w:val="CommentReference"/>
        </w:rPr>
        <w:commentReference w:id="1"/>
      </w:r>
      <w:r w:rsidR="008C1B51">
        <w:rPr>
          <w:sz w:val="24"/>
          <w:szCs w:val="24"/>
        </w:rPr>
        <w:t xml:space="preserve">coup. Journalist </w:t>
      </w:r>
      <w:proofErr w:type="spellStart"/>
      <w:r w:rsidR="008C1B51">
        <w:rPr>
          <w:sz w:val="24"/>
          <w:szCs w:val="24"/>
        </w:rPr>
        <w:t>Horacio</w:t>
      </w:r>
      <w:proofErr w:type="spellEnd"/>
      <w:r w:rsidR="008C1B51">
        <w:rPr>
          <w:sz w:val="24"/>
          <w:szCs w:val="24"/>
        </w:rPr>
        <w:t xml:space="preserve"> </w:t>
      </w:r>
      <w:proofErr w:type="spellStart"/>
      <w:r w:rsidR="008C1B51">
        <w:rPr>
          <w:sz w:val="24"/>
          <w:szCs w:val="24"/>
        </w:rPr>
        <w:t>Verbitsky</w:t>
      </w:r>
      <w:proofErr w:type="spellEnd"/>
      <w:r w:rsidR="008C1B51">
        <w:rPr>
          <w:sz w:val="24"/>
          <w:szCs w:val="24"/>
        </w:rPr>
        <w:t xml:space="preserve"> writes, “</w:t>
      </w:r>
      <w:proofErr w:type="spellStart"/>
      <w:r w:rsidR="008C1B51">
        <w:rPr>
          <w:sz w:val="24"/>
          <w:szCs w:val="24"/>
        </w:rPr>
        <w:t>Videla</w:t>
      </w:r>
      <w:proofErr w:type="spellEnd"/>
      <w:r w:rsidR="008C1B51">
        <w:rPr>
          <w:sz w:val="24"/>
          <w:szCs w:val="24"/>
        </w:rPr>
        <w:t xml:space="preserve"> said that the former Vatican (nuncio), </w:t>
      </w:r>
      <w:proofErr w:type="spellStart"/>
      <w:r w:rsidR="008C1B51">
        <w:rPr>
          <w:sz w:val="24"/>
          <w:szCs w:val="24"/>
        </w:rPr>
        <w:t>Pio</w:t>
      </w:r>
      <w:proofErr w:type="spellEnd"/>
      <w:r w:rsidR="008C1B51">
        <w:rPr>
          <w:sz w:val="24"/>
          <w:szCs w:val="24"/>
        </w:rPr>
        <w:t xml:space="preserve"> </w:t>
      </w:r>
      <w:proofErr w:type="spellStart"/>
      <w:r w:rsidR="008C1B51">
        <w:rPr>
          <w:sz w:val="24"/>
          <w:szCs w:val="24"/>
        </w:rPr>
        <w:t>Laghi</w:t>
      </w:r>
      <w:proofErr w:type="spellEnd"/>
      <w:r w:rsidR="008C1B51">
        <w:rPr>
          <w:sz w:val="24"/>
          <w:szCs w:val="24"/>
        </w:rPr>
        <w:t xml:space="preserve">, the former president of the Argentine Catholic Church, Raul </w:t>
      </w:r>
      <w:proofErr w:type="spellStart"/>
      <w:r w:rsidR="008C1B51">
        <w:rPr>
          <w:sz w:val="24"/>
          <w:szCs w:val="24"/>
        </w:rPr>
        <w:t>Primatesta</w:t>
      </w:r>
      <w:proofErr w:type="spellEnd"/>
      <w:r w:rsidR="008C1B51">
        <w:rPr>
          <w:sz w:val="24"/>
          <w:szCs w:val="24"/>
        </w:rPr>
        <w:t xml:space="preserve">, and other bishops... advised his government on the way to handle the situation of the disappeared people in captivity. According to </w:t>
      </w:r>
      <w:proofErr w:type="spellStart"/>
      <w:r w:rsidR="008C1B51">
        <w:rPr>
          <w:sz w:val="24"/>
          <w:szCs w:val="24"/>
        </w:rPr>
        <w:t>Videla</w:t>
      </w:r>
      <w:proofErr w:type="spellEnd"/>
      <w:r w:rsidR="008C1B51">
        <w:rPr>
          <w:sz w:val="24"/>
          <w:szCs w:val="24"/>
        </w:rPr>
        <w:t>, the Church “offered its good services</w:t>
      </w:r>
      <w:r w:rsidR="00A136A7">
        <w:rPr>
          <w:sz w:val="24"/>
          <w:szCs w:val="24"/>
        </w:rPr>
        <w:t>.</w:t>
      </w:r>
      <w:r w:rsidR="008C1B51">
        <w:rPr>
          <w:sz w:val="24"/>
          <w:szCs w:val="24"/>
        </w:rPr>
        <w:t>”</w:t>
      </w:r>
      <w:r w:rsidR="008C1B51">
        <w:rPr>
          <w:rStyle w:val="EndnoteReference"/>
          <w:sz w:val="24"/>
          <w:szCs w:val="24"/>
        </w:rPr>
        <w:endnoteReference w:id="7"/>
      </w:r>
      <w:r w:rsidR="00A136A7">
        <w:rPr>
          <w:sz w:val="24"/>
          <w:szCs w:val="24"/>
        </w:rPr>
        <w:t xml:space="preserve"> W</w:t>
      </w:r>
      <w:r w:rsidR="00A67BC9">
        <w:rPr>
          <w:sz w:val="24"/>
          <w:szCs w:val="24"/>
        </w:rPr>
        <w:t>ith the exemption of a few bishops who were killed or persecuted</w:t>
      </w:r>
      <w:r w:rsidR="00A136A7">
        <w:rPr>
          <w:sz w:val="24"/>
          <w:szCs w:val="24"/>
        </w:rPr>
        <w:t xml:space="preserve">, </w:t>
      </w:r>
      <w:r w:rsidR="00C224F7">
        <w:rPr>
          <w:sz w:val="24"/>
          <w:szCs w:val="24"/>
        </w:rPr>
        <w:t xml:space="preserve">it is well known that </w:t>
      </w:r>
      <w:r w:rsidR="00A136A7">
        <w:rPr>
          <w:sz w:val="24"/>
          <w:szCs w:val="24"/>
        </w:rPr>
        <w:t>the high hierarchy of the church blessed the genocidal weapons</w:t>
      </w:r>
      <w:r w:rsidR="00A67BC9">
        <w:rPr>
          <w:sz w:val="24"/>
          <w:szCs w:val="24"/>
        </w:rPr>
        <w:t>.</w:t>
      </w:r>
    </w:p>
    <w:p w14:paraId="4EA24BB7" w14:textId="77777777" w:rsidR="00C11097" w:rsidRDefault="005A40A6" w:rsidP="00C11097">
      <w:pPr>
        <w:spacing w:line="480" w:lineRule="auto"/>
        <w:ind w:firstLine="720"/>
        <w:rPr>
          <w:sz w:val="24"/>
          <w:szCs w:val="24"/>
        </w:rPr>
      </w:pPr>
      <w:r>
        <w:rPr>
          <w:sz w:val="24"/>
          <w:szCs w:val="24"/>
        </w:rPr>
        <w:t xml:space="preserve"> </w:t>
      </w:r>
      <w:r w:rsidR="00C224F7">
        <w:rPr>
          <w:sz w:val="24"/>
          <w:szCs w:val="24"/>
        </w:rPr>
        <w:t xml:space="preserve">But I had known another church. </w:t>
      </w:r>
      <w:r w:rsidR="00935D7B">
        <w:rPr>
          <w:sz w:val="24"/>
          <w:szCs w:val="24"/>
        </w:rPr>
        <w:t>I</w:t>
      </w:r>
      <w:r w:rsidR="00A136A7">
        <w:rPr>
          <w:sz w:val="24"/>
          <w:szCs w:val="24"/>
        </w:rPr>
        <w:t>n the years previous to the military coup</w:t>
      </w:r>
      <w:r w:rsidR="00C224F7">
        <w:rPr>
          <w:sz w:val="24"/>
          <w:szCs w:val="24"/>
        </w:rPr>
        <w:t>,</w:t>
      </w:r>
      <w:r w:rsidR="00A136A7">
        <w:rPr>
          <w:sz w:val="24"/>
          <w:szCs w:val="24"/>
        </w:rPr>
        <w:t xml:space="preserve"> my dearest friends</w:t>
      </w:r>
      <w:r w:rsidR="00935D7B">
        <w:rPr>
          <w:sz w:val="24"/>
          <w:szCs w:val="24"/>
        </w:rPr>
        <w:t xml:space="preserve"> --</w:t>
      </w:r>
      <w:r w:rsidR="00A136A7">
        <w:rPr>
          <w:sz w:val="24"/>
          <w:szCs w:val="24"/>
        </w:rPr>
        <w:t>several of them</w:t>
      </w:r>
      <w:r w:rsidR="00935D7B">
        <w:rPr>
          <w:sz w:val="24"/>
          <w:szCs w:val="24"/>
        </w:rPr>
        <w:t xml:space="preserve"> disappeared, killed and assassinated by the dictatorship,</w:t>
      </w:r>
      <w:r w:rsidR="00A136A7">
        <w:rPr>
          <w:sz w:val="24"/>
          <w:szCs w:val="24"/>
        </w:rPr>
        <w:t xml:space="preserve"> were </w:t>
      </w:r>
      <w:r w:rsidR="00935D7B">
        <w:rPr>
          <w:sz w:val="24"/>
          <w:szCs w:val="24"/>
        </w:rPr>
        <w:t xml:space="preserve">active in the Liberation Theology movement. My </w:t>
      </w:r>
      <w:proofErr w:type="spellStart"/>
      <w:r w:rsidR="00935D7B" w:rsidRPr="00935D7B">
        <w:rPr>
          <w:i/>
          <w:sz w:val="24"/>
          <w:szCs w:val="24"/>
        </w:rPr>
        <w:t>compañeros</w:t>
      </w:r>
      <w:proofErr w:type="spellEnd"/>
      <w:r w:rsidR="00935D7B">
        <w:rPr>
          <w:i/>
          <w:sz w:val="24"/>
          <w:szCs w:val="24"/>
        </w:rPr>
        <w:t xml:space="preserve"> </w:t>
      </w:r>
      <w:r w:rsidR="00935D7B">
        <w:rPr>
          <w:sz w:val="24"/>
          <w:szCs w:val="24"/>
        </w:rPr>
        <w:t>were not an exception</w:t>
      </w:r>
      <w:r w:rsidR="00C224F7">
        <w:rPr>
          <w:sz w:val="24"/>
          <w:szCs w:val="24"/>
        </w:rPr>
        <w:t xml:space="preserve">. Their experience </w:t>
      </w:r>
      <w:r w:rsidR="00935D7B">
        <w:rPr>
          <w:sz w:val="24"/>
          <w:szCs w:val="24"/>
        </w:rPr>
        <w:t xml:space="preserve">helped me detect </w:t>
      </w:r>
      <w:r w:rsidR="00C224F7">
        <w:rPr>
          <w:sz w:val="24"/>
          <w:szCs w:val="24"/>
        </w:rPr>
        <w:t xml:space="preserve">the </w:t>
      </w:r>
      <w:r w:rsidR="004F0FEF">
        <w:rPr>
          <w:sz w:val="24"/>
          <w:szCs w:val="24"/>
        </w:rPr>
        <w:t xml:space="preserve">absence </w:t>
      </w:r>
      <w:r w:rsidR="00C224F7">
        <w:rPr>
          <w:sz w:val="24"/>
          <w:szCs w:val="24"/>
        </w:rPr>
        <w:t xml:space="preserve">of this important aspect of our history in </w:t>
      </w:r>
      <w:proofErr w:type="spellStart"/>
      <w:r w:rsidR="00C224F7">
        <w:rPr>
          <w:i/>
          <w:sz w:val="24"/>
          <w:szCs w:val="24"/>
        </w:rPr>
        <w:t>Nosotras</w:t>
      </w:r>
      <w:proofErr w:type="spellEnd"/>
      <w:r w:rsidR="00C224F7">
        <w:rPr>
          <w:sz w:val="24"/>
          <w:szCs w:val="24"/>
        </w:rPr>
        <w:t>.</w:t>
      </w:r>
      <w:r w:rsidR="00B65F6C">
        <w:rPr>
          <w:sz w:val="24"/>
          <w:szCs w:val="24"/>
        </w:rPr>
        <w:t xml:space="preserve"> </w:t>
      </w:r>
      <w:r w:rsidR="004F0FEF">
        <w:rPr>
          <w:sz w:val="24"/>
          <w:szCs w:val="24"/>
        </w:rPr>
        <w:t>Afterwards, d</w:t>
      </w:r>
      <w:r w:rsidR="00B65F6C">
        <w:rPr>
          <w:sz w:val="24"/>
          <w:szCs w:val="24"/>
        </w:rPr>
        <w:t xml:space="preserve">iscussions with </w:t>
      </w:r>
      <w:r w:rsidR="00B21A4E">
        <w:rPr>
          <w:sz w:val="24"/>
          <w:szCs w:val="24"/>
        </w:rPr>
        <w:t>several</w:t>
      </w:r>
      <w:r w:rsidR="00B65F6C">
        <w:rPr>
          <w:sz w:val="24"/>
          <w:szCs w:val="24"/>
        </w:rPr>
        <w:t xml:space="preserve"> </w:t>
      </w:r>
      <w:r w:rsidR="00B21A4E">
        <w:rPr>
          <w:sz w:val="24"/>
          <w:szCs w:val="24"/>
        </w:rPr>
        <w:t>participants</w:t>
      </w:r>
      <w:r w:rsidR="00B65F6C">
        <w:rPr>
          <w:sz w:val="24"/>
          <w:szCs w:val="24"/>
        </w:rPr>
        <w:t xml:space="preserve"> </w:t>
      </w:r>
      <w:r w:rsidR="00443472">
        <w:rPr>
          <w:sz w:val="24"/>
          <w:szCs w:val="24"/>
        </w:rPr>
        <w:t xml:space="preserve">in the writing </w:t>
      </w:r>
      <w:r w:rsidR="006F3E6C">
        <w:rPr>
          <w:sz w:val="24"/>
          <w:szCs w:val="24"/>
        </w:rPr>
        <w:t>process</w:t>
      </w:r>
      <w:r w:rsidR="00443472">
        <w:rPr>
          <w:sz w:val="24"/>
          <w:szCs w:val="24"/>
        </w:rPr>
        <w:t xml:space="preserve"> </w:t>
      </w:r>
      <w:r w:rsidR="00B65F6C">
        <w:rPr>
          <w:sz w:val="24"/>
          <w:szCs w:val="24"/>
        </w:rPr>
        <w:t>help</w:t>
      </w:r>
      <w:r w:rsidR="00B17422">
        <w:rPr>
          <w:sz w:val="24"/>
          <w:szCs w:val="24"/>
        </w:rPr>
        <w:t>ed</w:t>
      </w:r>
      <w:r w:rsidR="00B65F6C">
        <w:rPr>
          <w:sz w:val="24"/>
          <w:szCs w:val="24"/>
        </w:rPr>
        <w:t xml:space="preserve"> me identify </w:t>
      </w:r>
      <w:r w:rsidR="00B21A4E">
        <w:rPr>
          <w:sz w:val="24"/>
          <w:szCs w:val="24"/>
        </w:rPr>
        <w:t>some</w:t>
      </w:r>
      <w:r w:rsidR="00B65F6C">
        <w:rPr>
          <w:sz w:val="24"/>
          <w:szCs w:val="24"/>
        </w:rPr>
        <w:t xml:space="preserve"> reasons for minimizing references to </w:t>
      </w:r>
      <w:r w:rsidR="004F0FEF">
        <w:rPr>
          <w:sz w:val="24"/>
          <w:szCs w:val="24"/>
        </w:rPr>
        <w:t xml:space="preserve">a </w:t>
      </w:r>
      <w:r w:rsidR="00B65F6C">
        <w:rPr>
          <w:sz w:val="24"/>
          <w:szCs w:val="24"/>
        </w:rPr>
        <w:t>Christian militancy and ethos in the text.</w:t>
      </w:r>
      <w:r w:rsidR="00561D5E">
        <w:rPr>
          <w:sz w:val="24"/>
          <w:szCs w:val="24"/>
        </w:rPr>
        <w:t xml:space="preserve"> </w:t>
      </w:r>
      <w:r w:rsidR="00B21A4E">
        <w:rPr>
          <w:sz w:val="24"/>
          <w:szCs w:val="24"/>
        </w:rPr>
        <w:t>T</w:t>
      </w:r>
      <w:r w:rsidR="008D1E90">
        <w:rPr>
          <w:sz w:val="24"/>
          <w:szCs w:val="24"/>
        </w:rPr>
        <w:t xml:space="preserve">hose reasons originate in any of </w:t>
      </w:r>
      <w:r w:rsidR="00B65F6C">
        <w:rPr>
          <w:sz w:val="24"/>
          <w:szCs w:val="24"/>
        </w:rPr>
        <w:t>the st</w:t>
      </w:r>
      <w:r w:rsidR="001C766F">
        <w:rPr>
          <w:sz w:val="24"/>
          <w:szCs w:val="24"/>
        </w:rPr>
        <w:t>e</w:t>
      </w:r>
      <w:r w:rsidR="00B65F6C">
        <w:rPr>
          <w:sz w:val="24"/>
          <w:szCs w:val="24"/>
        </w:rPr>
        <w:t>ps</w:t>
      </w:r>
      <w:r w:rsidR="00B17422">
        <w:rPr>
          <w:sz w:val="24"/>
          <w:szCs w:val="24"/>
        </w:rPr>
        <w:t xml:space="preserve"> </w:t>
      </w:r>
      <w:r w:rsidR="008D1E90">
        <w:rPr>
          <w:sz w:val="24"/>
          <w:szCs w:val="24"/>
        </w:rPr>
        <w:t>leading to</w:t>
      </w:r>
      <w:r w:rsidR="00B17422">
        <w:rPr>
          <w:sz w:val="24"/>
          <w:szCs w:val="24"/>
        </w:rPr>
        <w:t xml:space="preserve"> book completion</w:t>
      </w:r>
      <w:r w:rsidR="00B65F6C">
        <w:rPr>
          <w:sz w:val="24"/>
          <w:szCs w:val="24"/>
        </w:rPr>
        <w:t>, from the heavily censored (and sel</w:t>
      </w:r>
      <w:r w:rsidR="00F967E5">
        <w:rPr>
          <w:sz w:val="24"/>
          <w:szCs w:val="24"/>
        </w:rPr>
        <w:t>f</w:t>
      </w:r>
      <w:r w:rsidR="00B65F6C">
        <w:rPr>
          <w:sz w:val="24"/>
          <w:szCs w:val="24"/>
        </w:rPr>
        <w:t xml:space="preserve"> censored) letters and prison notebooks</w:t>
      </w:r>
      <w:r w:rsidR="00B17422">
        <w:rPr>
          <w:sz w:val="24"/>
          <w:szCs w:val="24"/>
        </w:rPr>
        <w:t>,</w:t>
      </w:r>
      <w:r w:rsidR="00B65F6C">
        <w:rPr>
          <w:sz w:val="24"/>
          <w:szCs w:val="24"/>
        </w:rPr>
        <w:t xml:space="preserve"> to the complex post dictatorial editorial process involving women with diverse –and at times conflicting, political approaches.</w:t>
      </w:r>
      <w:r w:rsidR="00546BBF">
        <w:rPr>
          <w:sz w:val="24"/>
          <w:szCs w:val="24"/>
        </w:rPr>
        <w:t xml:space="preserve"> </w:t>
      </w:r>
      <w:r w:rsidR="00A67BC9">
        <w:rPr>
          <w:sz w:val="24"/>
          <w:szCs w:val="24"/>
        </w:rPr>
        <w:t xml:space="preserve">The “outing” of the prison priest in the book and his public denunciation afterwards, serves as a unifying element. Father Hugo </w:t>
      </w:r>
      <w:proofErr w:type="spellStart"/>
      <w:r w:rsidR="00A67BC9">
        <w:rPr>
          <w:sz w:val="24"/>
          <w:szCs w:val="24"/>
        </w:rPr>
        <w:t>Bellavigna</w:t>
      </w:r>
      <w:proofErr w:type="spellEnd"/>
      <w:r w:rsidR="00A67BC9">
        <w:rPr>
          <w:sz w:val="24"/>
          <w:szCs w:val="24"/>
        </w:rPr>
        <w:t xml:space="preserve">, whom we had nicknamed San </w:t>
      </w:r>
      <w:proofErr w:type="spellStart"/>
      <w:r w:rsidR="00A67BC9">
        <w:rPr>
          <w:sz w:val="24"/>
          <w:szCs w:val="24"/>
        </w:rPr>
        <w:t>Fachón</w:t>
      </w:r>
      <w:proofErr w:type="spellEnd"/>
      <w:r w:rsidR="00A67BC9">
        <w:rPr>
          <w:sz w:val="24"/>
          <w:szCs w:val="24"/>
        </w:rPr>
        <w:t xml:space="preserve"> (Saint Big Fascist) was </w:t>
      </w:r>
      <w:r w:rsidR="00546BBF">
        <w:rPr>
          <w:sz w:val="24"/>
          <w:szCs w:val="24"/>
        </w:rPr>
        <w:t xml:space="preserve">emblematic of a </w:t>
      </w:r>
      <w:r w:rsidR="006F3E6C">
        <w:rPr>
          <w:sz w:val="24"/>
          <w:szCs w:val="24"/>
        </w:rPr>
        <w:t>messianic</w:t>
      </w:r>
      <w:r w:rsidR="00546BBF">
        <w:rPr>
          <w:sz w:val="24"/>
          <w:szCs w:val="24"/>
        </w:rPr>
        <w:t xml:space="preserve"> military dictatorship that claimed to protect</w:t>
      </w:r>
      <w:r w:rsidR="00315A9D">
        <w:rPr>
          <w:sz w:val="24"/>
          <w:szCs w:val="24"/>
        </w:rPr>
        <w:t xml:space="preserve"> what they called the</w:t>
      </w:r>
      <w:r w:rsidR="00546BBF">
        <w:rPr>
          <w:sz w:val="24"/>
          <w:szCs w:val="24"/>
        </w:rPr>
        <w:t xml:space="preserve"> th</w:t>
      </w:r>
      <w:r w:rsidR="00315A9D">
        <w:rPr>
          <w:sz w:val="24"/>
          <w:szCs w:val="24"/>
        </w:rPr>
        <w:t>r</w:t>
      </w:r>
      <w:r w:rsidR="00546BBF">
        <w:rPr>
          <w:sz w:val="24"/>
          <w:szCs w:val="24"/>
        </w:rPr>
        <w:t>e</w:t>
      </w:r>
      <w:r w:rsidR="00315A9D">
        <w:rPr>
          <w:sz w:val="24"/>
          <w:szCs w:val="24"/>
        </w:rPr>
        <w:t>e</w:t>
      </w:r>
      <w:r w:rsidR="00546BBF">
        <w:rPr>
          <w:sz w:val="24"/>
          <w:szCs w:val="24"/>
        </w:rPr>
        <w:t xml:space="preserve"> </w:t>
      </w:r>
      <w:r w:rsidR="006F3E6C">
        <w:rPr>
          <w:sz w:val="24"/>
          <w:szCs w:val="24"/>
        </w:rPr>
        <w:t>pillars</w:t>
      </w:r>
      <w:r w:rsidR="00546BBF">
        <w:rPr>
          <w:sz w:val="24"/>
          <w:szCs w:val="24"/>
        </w:rPr>
        <w:t xml:space="preserve"> </w:t>
      </w:r>
      <w:r w:rsidR="00315A9D">
        <w:rPr>
          <w:sz w:val="24"/>
          <w:szCs w:val="24"/>
        </w:rPr>
        <w:t xml:space="preserve">of our </w:t>
      </w:r>
      <w:r w:rsidR="00315A9D">
        <w:rPr>
          <w:sz w:val="24"/>
          <w:szCs w:val="24"/>
        </w:rPr>
        <w:lastRenderedPageBreak/>
        <w:t>society</w:t>
      </w:r>
      <w:r w:rsidR="00FD1F7B">
        <w:rPr>
          <w:sz w:val="24"/>
          <w:szCs w:val="24"/>
        </w:rPr>
        <w:t>:</w:t>
      </w:r>
      <w:r w:rsidR="00546BBF">
        <w:rPr>
          <w:sz w:val="24"/>
          <w:szCs w:val="24"/>
        </w:rPr>
        <w:t xml:space="preserve"> God, Fatherland,</w:t>
      </w:r>
      <w:r w:rsidR="00443472">
        <w:rPr>
          <w:sz w:val="24"/>
          <w:szCs w:val="24"/>
        </w:rPr>
        <w:t xml:space="preserve"> and </w:t>
      </w:r>
      <w:r w:rsidR="00546BBF">
        <w:rPr>
          <w:sz w:val="24"/>
          <w:szCs w:val="24"/>
        </w:rPr>
        <w:t>Home</w:t>
      </w:r>
      <w:r w:rsidR="00315A9D">
        <w:rPr>
          <w:sz w:val="24"/>
          <w:szCs w:val="24"/>
        </w:rPr>
        <w:t>,</w:t>
      </w:r>
      <w:r w:rsidR="00546BBF">
        <w:rPr>
          <w:sz w:val="24"/>
          <w:szCs w:val="24"/>
        </w:rPr>
        <w:t xml:space="preserve"> while disappearing nuns, priests, and lay workers, </w:t>
      </w:r>
      <w:proofErr w:type="gramStart"/>
      <w:r w:rsidR="00546BBF">
        <w:rPr>
          <w:sz w:val="24"/>
          <w:szCs w:val="24"/>
        </w:rPr>
        <w:t>taking  control</w:t>
      </w:r>
      <w:proofErr w:type="gramEnd"/>
      <w:r w:rsidR="00546BBF">
        <w:rPr>
          <w:sz w:val="24"/>
          <w:szCs w:val="24"/>
        </w:rPr>
        <w:t xml:space="preserve"> of the motherland by force</w:t>
      </w:r>
      <w:r w:rsidR="00A67BC9">
        <w:rPr>
          <w:sz w:val="24"/>
          <w:szCs w:val="24"/>
        </w:rPr>
        <w:t>,</w:t>
      </w:r>
      <w:r w:rsidR="00546BBF">
        <w:rPr>
          <w:sz w:val="24"/>
          <w:szCs w:val="24"/>
        </w:rPr>
        <w:t xml:space="preserve"> and destroying </w:t>
      </w:r>
      <w:r w:rsidR="00A67BC9">
        <w:rPr>
          <w:sz w:val="24"/>
          <w:szCs w:val="24"/>
        </w:rPr>
        <w:t xml:space="preserve">through death, persecution and forced exile </w:t>
      </w:r>
      <w:r w:rsidR="00546BBF">
        <w:rPr>
          <w:sz w:val="24"/>
          <w:szCs w:val="24"/>
        </w:rPr>
        <w:t xml:space="preserve">thousands, if not </w:t>
      </w:r>
      <w:r w:rsidR="006F3E6C">
        <w:rPr>
          <w:sz w:val="24"/>
          <w:szCs w:val="24"/>
        </w:rPr>
        <w:t>millions</w:t>
      </w:r>
      <w:r w:rsidR="00546BBF">
        <w:rPr>
          <w:sz w:val="24"/>
          <w:szCs w:val="24"/>
        </w:rPr>
        <w:t xml:space="preserve"> of homes</w:t>
      </w:r>
      <w:r w:rsidR="00A67BC9">
        <w:rPr>
          <w:sz w:val="24"/>
          <w:szCs w:val="24"/>
        </w:rPr>
        <w:t>.</w:t>
      </w:r>
    </w:p>
    <w:p w14:paraId="433F7D9A" w14:textId="490BB903" w:rsidR="00FD1F7B" w:rsidRDefault="00E055D9" w:rsidP="00FD1F7B">
      <w:pPr>
        <w:spacing w:line="480" w:lineRule="auto"/>
        <w:ind w:firstLine="720"/>
        <w:rPr>
          <w:color w:val="000000"/>
          <w:sz w:val="24"/>
          <w:szCs w:val="24"/>
        </w:rPr>
      </w:pPr>
      <w:r w:rsidRPr="00E055D9">
        <w:rPr>
          <w:iCs/>
          <w:sz w:val="24"/>
          <w:szCs w:val="24"/>
        </w:rPr>
        <w:t>W</w:t>
      </w:r>
      <w:r w:rsidR="00315A9D">
        <w:rPr>
          <w:iCs/>
          <w:sz w:val="24"/>
          <w:szCs w:val="24"/>
        </w:rPr>
        <w:t xml:space="preserve">hen studying the writings of </w:t>
      </w:r>
      <w:r w:rsidR="00FD1F7B">
        <w:rPr>
          <w:iCs/>
          <w:sz w:val="24"/>
          <w:szCs w:val="24"/>
        </w:rPr>
        <w:t>its</w:t>
      </w:r>
      <w:r w:rsidR="00315A9D">
        <w:rPr>
          <w:iCs/>
          <w:sz w:val="24"/>
          <w:szCs w:val="24"/>
        </w:rPr>
        <w:t xml:space="preserve"> victims, we</w:t>
      </w:r>
      <w:r w:rsidR="005F029C">
        <w:rPr>
          <w:sz w:val="24"/>
          <w:szCs w:val="24"/>
        </w:rPr>
        <w:t xml:space="preserve"> must </w:t>
      </w:r>
      <w:r w:rsidR="00315A9D">
        <w:rPr>
          <w:sz w:val="24"/>
          <w:szCs w:val="24"/>
        </w:rPr>
        <w:t>realize that</w:t>
      </w:r>
      <w:r w:rsidR="005F029C">
        <w:rPr>
          <w:sz w:val="24"/>
          <w:szCs w:val="24"/>
        </w:rPr>
        <w:t xml:space="preserve"> the delicate act of balancing physical </w:t>
      </w:r>
      <w:r w:rsidR="006F3E6C">
        <w:rPr>
          <w:sz w:val="24"/>
          <w:szCs w:val="24"/>
        </w:rPr>
        <w:t>and psychological</w:t>
      </w:r>
      <w:r w:rsidR="005F029C">
        <w:rPr>
          <w:sz w:val="24"/>
          <w:szCs w:val="24"/>
        </w:rPr>
        <w:t xml:space="preserve"> risks with our need to resist the regime’s </w:t>
      </w:r>
      <w:r w:rsidR="006F3E6C">
        <w:rPr>
          <w:sz w:val="24"/>
          <w:szCs w:val="24"/>
        </w:rPr>
        <w:t>annihilation</w:t>
      </w:r>
      <w:r w:rsidR="005F029C">
        <w:rPr>
          <w:sz w:val="24"/>
          <w:szCs w:val="24"/>
        </w:rPr>
        <w:t xml:space="preserve"> campaign leaves traces in </w:t>
      </w:r>
      <w:r w:rsidR="00315A9D">
        <w:rPr>
          <w:sz w:val="24"/>
          <w:szCs w:val="24"/>
        </w:rPr>
        <w:t>our</w:t>
      </w:r>
      <w:r w:rsidR="005F029C">
        <w:rPr>
          <w:sz w:val="24"/>
          <w:szCs w:val="24"/>
        </w:rPr>
        <w:t xml:space="preserve"> letters</w:t>
      </w:r>
      <w:r w:rsidR="00315A9D">
        <w:rPr>
          <w:sz w:val="24"/>
          <w:szCs w:val="24"/>
        </w:rPr>
        <w:t xml:space="preserve">. Even works that perform resistance bear the marks of trauma, and those marks tend to make them more powerful as denunciations tools. </w:t>
      </w:r>
      <w:r w:rsidR="00FD1F7B">
        <w:rPr>
          <w:sz w:val="24"/>
          <w:szCs w:val="24"/>
        </w:rPr>
        <w:t xml:space="preserve">In a June 2011 conversation with my former cellmate </w:t>
      </w:r>
      <w:proofErr w:type="spellStart"/>
      <w:r w:rsidR="00FD1F7B">
        <w:rPr>
          <w:sz w:val="24"/>
          <w:szCs w:val="24"/>
        </w:rPr>
        <w:t>Liliana</w:t>
      </w:r>
      <w:proofErr w:type="spellEnd"/>
      <w:r w:rsidR="00FD1F7B">
        <w:rPr>
          <w:sz w:val="24"/>
          <w:szCs w:val="24"/>
        </w:rPr>
        <w:t xml:space="preserve"> Ortiz, and her sisters who “lived” in the cell next door, Graciela and Carmen, we concluded that the concealment </w:t>
      </w:r>
      <w:proofErr w:type="gramStart"/>
      <w:r w:rsidR="00FD1F7B">
        <w:rPr>
          <w:sz w:val="24"/>
          <w:szCs w:val="24"/>
        </w:rPr>
        <w:t>of  religious</w:t>
      </w:r>
      <w:proofErr w:type="gramEnd"/>
      <w:r w:rsidR="00FD1F7B">
        <w:rPr>
          <w:sz w:val="24"/>
          <w:szCs w:val="24"/>
        </w:rPr>
        <w:t xml:space="preserve"> beliefs and practices, a survival tactic when writing to our relatives from prison, became an empowerment strategy while crafting the book. We are here in the presence of what Ben </w:t>
      </w:r>
      <w:proofErr w:type="spellStart"/>
      <w:r w:rsidR="00FD1F7B">
        <w:rPr>
          <w:sz w:val="24"/>
          <w:szCs w:val="24"/>
        </w:rPr>
        <w:t>Olguin</w:t>
      </w:r>
      <w:proofErr w:type="spellEnd"/>
      <w:r w:rsidR="00FD1F7B">
        <w:rPr>
          <w:sz w:val="24"/>
          <w:szCs w:val="24"/>
        </w:rPr>
        <w:t xml:space="preserve">, in his </w:t>
      </w:r>
      <w:r w:rsidR="00055010">
        <w:rPr>
          <w:sz w:val="24"/>
          <w:szCs w:val="24"/>
        </w:rPr>
        <w:t>analysis</w:t>
      </w:r>
      <w:r w:rsidR="00FD1F7B">
        <w:rPr>
          <w:sz w:val="24"/>
          <w:szCs w:val="24"/>
        </w:rPr>
        <w:t xml:space="preserve"> of Zapatista testimonial practices, has described as the reader’s need for a</w:t>
      </w:r>
      <w:r w:rsidR="00FD1F7B">
        <w:rPr>
          <w:rFonts w:ascii="Granjon" w:eastAsiaTheme="minorHAnsi" w:hAnsi="Granjon" w:cs="Granjon"/>
          <w:sz w:val="21"/>
          <w:szCs w:val="21"/>
        </w:rPr>
        <w:t xml:space="preserve"> “</w:t>
      </w:r>
      <w:proofErr w:type="spellStart"/>
      <w:r w:rsidR="00FD1F7B" w:rsidRPr="00C1475B">
        <w:rPr>
          <w:rFonts w:eastAsiaTheme="minorHAnsi"/>
          <w:sz w:val="24"/>
          <w:szCs w:val="24"/>
        </w:rPr>
        <w:t>prehermeneutic</w:t>
      </w:r>
      <w:proofErr w:type="spellEnd"/>
      <w:r w:rsidR="00FD1F7B" w:rsidRPr="00C1475B">
        <w:rPr>
          <w:rFonts w:eastAsiaTheme="minorHAnsi"/>
          <w:sz w:val="24"/>
          <w:szCs w:val="24"/>
        </w:rPr>
        <w:t xml:space="preserve"> acceptance of strategic silences similar to </w:t>
      </w:r>
      <w:proofErr w:type="spellStart"/>
      <w:r w:rsidR="00FD1F7B" w:rsidRPr="00C1475B">
        <w:rPr>
          <w:rFonts w:eastAsiaTheme="minorHAnsi"/>
          <w:sz w:val="24"/>
          <w:szCs w:val="24"/>
        </w:rPr>
        <w:t>Sommer’s</w:t>
      </w:r>
      <w:proofErr w:type="spellEnd"/>
      <w:r w:rsidR="00FD1F7B" w:rsidRPr="00C1475B">
        <w:rPr>
          <w:rFonts w:eastAsiaTheme="minorHAnsi"/>
          <w:sz w:val="24"/>
          <w:szCs w:val="24"/>
        </w:rPr>
        <w:t xml:space="preserve"> prescription for a </w:t>
      </w:r>
      <w:r w:rsidR="00FD1F7B">
        <w:rPr>
          <w:rFonts w:eastAsiaTheme="minorHAnsi"/>
          <w:sz w:val="24"/>
          <w:szCs w:val="24"/>
        </w:rPr>
        <w:t>‘</w:t>
      </w:r>
      <w:r w:rsidR="00FD1F7B" w:rsidRPr="00C1475B">
        <w:rPr>
          <w:rFonts w:eastAsiaTheme="minorHAnsi"/>
          <w:sz w:val="24"/>
          <w:szCs w:val="24"/>
        </w:rPr>
        <w:t>hermeneutic of solidarity</w:t>
      </w:r>
      <w:r w:rsidR="00FD1F7B">
        <w:rPr>
          <w:rFonts w:eastAsiaTheme="minorHAnsi"/>
          <w:sz w:val="24"/>
          <w:szCs w:val="24"/>
        </w:rPr>
        <w:t>’</w:t>
      </w:r>
      <w:r w:rsidR="00FD1F7B" w:rsidRPr="00C1475B">
        <w:rPr>
          <w:rFonts w:eastAsiaTheme="minorHAnsi"/>
          <w:sz w:val="24"/>
          <w:szCs w:val="24"/>
        </w:rPr>
        <w:t xml:space="preserve"> by demanding that readers read the </w:t>
      </w:r>
      <w:proofErr w:type="spellStart"/>
      <w:r w:rsidR="00FD1F7B" w:rsidRPr="00C1475B">
        <w:rPr>
          <w:rFonts w:eastAsiaTheme="minorHAnsi"/>
          <w:sz w:val="24"/>
          <w:szCs w:val="24"/>
        </w:rPr>
        <w:t>testimonio</w:t>
      </w:r>
      <w:proofErr w:type="spellEnd"/>
      <w:r w:rsidR="00FD1F7B" w:rsidRPr="00C1475B">
        <w:rPr>
          <w:rFonts w:eastAsiaTheme="minorHAnsi"/>
          <w:sz w:val="24"/>
          <w:szCs w:val="24"/>
        </w:rPr>
        <w:t xml:space="preserve"> </w:t>
      </w:r>
      <w:r w:rsidR="00FD1F7B">
        <w:rPr>
          <w:rFonts w:eastAsiaTheme="minorHAnsi"/>
          <w:sz w:val="24"/>
          <w:szCs w:val="24"/>
        </w:rPr>
        <w:t>...</w:t>
      </w:r>
      <w:r w:rsidR="00FD1F7B" w:rsidRPr="00C1475B">
        <w:rPr>
          <w:rFonts w:eastAsiaTheme="minorHAnsi"/>
          <w:sz w:val="24"/>
          <w:szCs w:val="24"/>
        </w:rPr>
        <w:t xml:space="preserve"> not </w:t>
      </w:r>
      <w:proofErr w:type="spellStart"/>
      <w:r w:rsidR="00FD1F7B" w:rsidRPr="00C1475B">
        <w:rPr>
          <w:rFonts w:eastAsiaTheme="minorHAnsi"/>
          <w:sz w:val="24"/>
          <w:szCs w:val="24"/>
        </w:rPr>
        <w:t>somuch</w:t>
      </w:r>
      <w:proofErr w:type="spellEnd"/>
      <w:r w:rsidR="00FD1F7B" w:rsidRPr="00C1475B">
        <w:rPr>
          <w:rFonts w:eastAsiaTheme="minorHAnsi"/>
          <w:sz w:val="24"/>
          <w:szCs w:val="24"/>
        </w:rPr>
        <w:t xml:space="preserve"> through its testimonial utterances, but through the lack thereof</w:t>
      </w:r>
      <w:r w:rsidR="00FD1F7B">
        <w:rPr>
          <w:rFonts w:eastAsiaTheme="minorHAnsi"/>
          <w:sz w:val="24"/>
          <w:szCs w:val="24"/>
        </w:rPr>
        <w:t>.</w:t>
      </w:r>
      <w:r w:rsidR="00FD1F7B">
        <w:rPr>
          <w:color w:val="000000"/>
          <w:sz w:val="24"/>
          <w:szCs w:val="24"/>
        </w:rPr>
        <w:t>”(</w:t>
      </w:r>
      <w:commentRangeStart w:id="2"/>
      <w:r w:rsidR="00FD1F7B">
        <w:rPr>
          <w:color w:val="000000"/>
          <w:sz w:val="24"/>
          <w:szCs w:val="24"/>
        </w:rPr>
        <w:t>153</w:t>
      </w:r>
      <w:commentRangeEnd w:id="2"/>
      <w:r w:rsidR="00055010">
        <w:rPr>
          <w:rStyle w:val="CommentReference"/>
        </w:rPr>
        <w:commentReference w:id="2"/>
      </w:r>
      <w:r w:rsidR="00FD1F7B">
        <w:rPr>
          <w:color w:val="000000"/>
          <w:sz w:val="24"/>
          <w:szCs w:val="24"/>
        </w:rPr>
        <w:t>)</w:t>
      </w:r>
    </w:p>
    <w:p w14:paraId="75C259C7" w14:textId="123B2EB4" w:rsidR="00FD1F7B" w:rsidRPr="00575AE0" w:rsidRDefault="00FD1F7B" w:rsidP="00FD1F7B">
      <w:pPr>
        <w:spacing w:line="480" w:lineRule="auto"/>
        <w:ind w:firstLine="720"/>
        <w:rPr>
          <w:rFonts w:eastAsiaTheme="minorHAnsi"/>
          <w:sz w:val="24"/>
          <w:szCs w:val="24"/>
        </w:rPr>
      </w:pPr>
      <w:r w:rsidRPr="00C1475B">
        <w:rPr>
          <w:color w:val="000000"/>
          <w:sz w:val="24"/>
          <w:szCs w:val="24"/>
        </w:rPr>
        <w:t> </w:t>
      </w:r>
      <w:r>
        <w:rPr>
          <w:color w:val="000000"/>
          <w:sz w:val="24"/>
          <w:szCs w:val="24"/>
        </w:rPr>
        <w:t xml:space="preserve">English speaking scholars will at this point have to </w:t>
      </w:r>
      <w:del w:id="3" w:author="Susana Aho" w:date="2012-12-22T13:34:00Z">
        <w:r w:rsidDel="00055010">
          <w:rPr>
            <w:color w:val="000000"/>
            <w:sz w:val="24"/>
            <w:szCs w:val="24"/>
          </w:rPr>
          <w:delText>negociate</w:delText>
        </w:r>
      </w:del>
      <w:ins w:id="4" w:author="Susana Aho" w:date="2012-12-22T13:34:00Z">
        <w:r w:rsidR="00055010">
          <w:rPr>
            <w:color w:val="000000"/>
            <w:sz w:val="24"/>
            <w:szCs w:val="24"/>
          </w:rPr>
          <w:t>negotiate</w:t>
        </w:r>
      </w:ins>
      <w:r>
        <w:rPr>
          <w:color w:val="000000"/>
          <w:sz w:val="24"/>
          <w:szCs w:val="24"/>
        </w:rPr>
        <w:t xml:space="preserve"> their way through the empty spaces in this essay to figure out by themselves why this silence becomes the most empowering of strategies. There are, </w:t>
      </w:r>
      <w:r w:rsidRPr="00AF3590">
        <w:rPr>
          <w:i/>
          <w:color w:val="000000"/>
          <w:sz w:val="24"/>
          <w:szCs w:val="24"/>
        </w:rPr>
        <w:t>pace</w:t>
      </w:r>
      <w:r>
        <w:rPr>
          <w:color w:val="000000"/>
          <w:sz w:val="24"/>
          <w:szCs w:val="24"/>
        </w:rPr>
        <w:t xml:space="preserve"> </w:t>
      </w:r>
      <w:proofErr w:type="spellStart"/>
      <w:r>
        <w:rPr>
          <w:color w:val="000000"/>
          <w:sz w:val="24"/>
          <w:szCs w:val="24"/>
        </w:rPr>
        <w:t>Sommer</w:t>
      </w:r>
      <w:proofErr w:type="spellEnd"/>
      <w:r>
        <w:rPr>
          <w:color w:val="000000"/>
          <w:sz w:val="24"/>
          <w:szCs w:val="24"/>
        </w:rPr>
        <w:t xml:space="preserve">, secrets that will not serve any purpose to reveal at this point, and, there is, following </w:t>
      </w:r>
      <w:proofErr w:type="spellStart"/>
      <w:r>
        <w:rPr>
          <w:color w:val="000000"/>
          <w:sz w:val="24"/>
          <w:szCs w:val="24"/>
        </w:rPr>
        <w:t>Olguín</w:t>
      </w:r>
      <w:proofErr w:type="spellEnd"/>
      <w:r>
        <w:rPr>
          <w:color w:val="000000"/>
          <w:sz w:val="24"/>
          <w:szCs w:val="24"/>
        </w:rPr>
        <w:t xml:space="preserve">, the need to </w:t>
      </w:r>
      <w:r w:rsidRPr="00575AE0">
        <w:rPr>
          <w:color w:val="000000"/>
          <w:sz w:val="24"/>
          <w:szCs w:val="24"/>
        </w:rPr>
        <w:t>“</w:t>
      </w:r>
      <w:r w:rsidRPr="00575AE0">
        <w:rPr>
          <w:rFonts w:eastAsiaTheme="minorHAnsi"/>
          <w:sz w:val="24"/>
          <w:szCs w:val="24"/>
        </w:rPr>
        <w:t xml:space="preserve">invert the old testimonial teleology of telling by simultaneously soliciting information and knowledge—or rather, </w:t>
      </w:r>
      <w:r w:rsidRPr="00575AE0">
        <w:rPr>
          <w:rFonts w:eastAsiaTheme="minorHAnsi"/>
          <w:i/>
          <w:iCs/>
          <w:sz w:val="24"/>
          <w:szCs w:val="24"/>
        </w:rPr>
        <w:t>revelation</w:t>
      </w:r>
      <w:r w:rsidRPr="00575AE0">
        <w:rPr>
          <w:rFonts w:eastAsiaTheme="minorHAnsi"/>
          <w:sz w:val="24"/>
          <w:szCs w:val="24"/>
        </w:rPr>
        <w:t xml:space="preserve">—from </w:t>
      </w:r>
      <w:proofErr w:type="spellStart"/>
      <w:r w:rsidRPr="00575AE0">
        <w:rPr>
          <w:rFonts w:eastAsiaTheme="minorHAnsi"/>
          <w:sz w:val="24"/>
          <w:szCs w:val="24"/>
        </w:rPr>
        <w:t>testimonio’s</w:t>
      </w:r>
      <w:proofErr w:type="spellEnd"/>
      <w:r w:rsidRPr="00575AE0">
        <w:rPr>
          <w:rFonts w:eastAsiaTheme="minorHAnsi"/>
          <w:sz w:val="24"/>
          <w:szCs w:val="24"/>
        </w:rPr>
        <w:t xml:space="preserve"> first world and</w:t>
      </w:r>
      <w:r>
        <w:rPr>
          <w:rFonts w:eastAsiaTheme="minorHAnsi"/>
          <w:sz w:val="24"/>
          <w:szCs w:val="24"/>
        </w:rPr>
        <w:t xml:space="preserve"> </w:t>
      </w:r>
      <w:r w:rsidRPr="00575AE0">
        <w:rPr>
          <w:rFonts w:eastAsiaTheme="minorHAnsi"/>
          <w:sz w:val="24"/>
          <w:szCs w:val="24"/>
        </w:rPr>
        <w:t>metropolitan third world readerships</w:t>
      </w:r>
      <w:r>
        <w:rPr>
          <w:rFonts w:eastAsiaTheme="minorHAnsi"/>
          <w:sz w:val="24"/>
          <w:szCs w:val="24"/>
        </w:rPr>
        <w:t>...”</w:t>
      </w:r>
      <w:r w:rsidRPr="00575AE0">
        <w:rPr>
          <w:rFonts w:eastAsiaTheme="minorHAnsi"/>
          <w:sz w:val="24"/>
          <w:szCs w:val="24"/>
        </w:rPr>
        <w:t xml:space="preserve"> </w:t>
      </w:r>
      <w:r>
        <w:rPr>
          <w:rFonts w:eastAsiaTheme="minorHAnsi"/>
          <w:sz w:val="24"/>
          <w:szCs w:val="24"/>
        </w:rPr>
        <w:t>(150)</w:t>
      </w:r>
    </w:p>
    <w:p w14:paraId="3BFB2985" w14:textId="2FC34DDD" w:rsidR="005F029C" w:rsidRDefault="00FD1F7B" w:rsidP="005F029C">
      <w:pPr>
        <w:spacing w:line="480" w:lineRule="auto"/>
        <w:ind w:firstLine="720"/>
        <w:rPr>
          <w:sz w:val="24"/>
          <w:szCs w:val="24"/>
        </w:rPr>
      </w:pPr>
      <w:r>
        <w:rPr>
          <w:sz w:val="24"/>
          <w:szCs w:val="24"/>
        </w:rPr>
        <w:lastRenderedPageBreak/>
        <w:t xml:space="preserve">Therefore, even when our working </w:t>
      </w:r>
      <w:del w:id="5" w:author="Susana Aho" w:date="2012-12-22T13:35:00Z">
        <w:r w:rsidDel="00055010">
          <w:rPr>
            <w:sz w:val="24"/>
            <w:szCs w:val="24"/>
          </w:rPr>
          <w:delText>hipothesis</w:delText>
        </w:r>
      </w:del>
      <w:ins w:id="6" w:author="Susana Aho" w:date="2012-12-22T13:35:00Z">
        <w:r w:rsidR="00055010">
          <w:rPr>
            <w:sz w:val="24"/>
            <w:szCs w:val="24"/>
          </w:rPr>
          <w:t>hypothesis</w:t>
        </w:r>
      </w:ins>
      <w:bookmarkStart w:id="7" w:name="_GoBack"/>
      <w:bookmarkEnd w:id="7"/>
      <w:r>
        <w:rPr>
          <w:sz w:val="24"/>
          <w:szCs w:val="24"/>
        </w:rPr>
        <w:t xml:space="preserve"> is that the concealment of our religious beliefs enables the</w:t>
      </w:r>
      <w:r w:rsidR="005F029C">
        <w:rPr>
          <w:sz w:val="24"/>
          <w:szCs w:val="24"/>
        </w:rPr>
        <w:t xml:space="preserve"> performance of an empowering collective identity in </w:t>
      </w:r>
      <w:proofErr w:type="spellStart"/>
      <w:r w:rsidR="005F029C">
        <w:rPr>
          <w:i/>
          <w:sz w:val="24"/>
          <w:szCs w:val="24"/>
        </w:rPr>
        <w:t>Nosotras</w:t>
      </w:r>
      <w:proofErr w:type="spellEnd"/>
      <w:r>
        <w:rPr>
          <w:sz w:val="24"/>
          <w:szCs w:val="24"/>
        </w:rPr>
        <w:t xml:space="preserve">, we seek a </w:t>
      </w:r>
      <w:r w:rsidRPr="00422B69">
        <w:rPr>
          <w:i/>
          <w:sz w:val="24"/>
          <w:szCs w:val="24"/>
        </w:rPr>
        <w:t>way</w:t>
      </w:r>
      <w:r>
        <w:rPr>
          <w:sz w:val="24"/>
          <w:szCs w:val="24"/>
        </w:rPr>
        <w:t xml:space="preserve"> </w:t>
      </w:r>
      <w:r>
        <w:rPr>
          <w:i/>
          <w:sz w:val="24"/>
          <w:szCs w:val="24"/>
        </w:rPr>
        <w:t>other</w:t>
      </w:r>
      <w:r>
        <w:rPr>
          <w:sz w:val="24"/>
          <w:szCs w:val="24"/>
        </w:rPr>
        <w:t xml:space="preserve"> for testimonial subjects to </w:t>
      </w:r>
      <w:r w:rsidR="00422B69">
        <w:rPr>
          <w:sz w:val="24"/>
          <w:szCs w:val="24"/>
        </w:rPr>
        <w:t xml:space="preserve">do research on our own practices. </w:t>
      </w:r>
    </w:p>
    <w:p w14:paraId="2D74A178" w14:textId="77777777" w:rsidR="00C22EB0" w:rsidRDefault="009367C9" w:rsidP="00C22EB0">
      <w:pPr>
        <w:spacing w:line="480" w:lineRule="auto"/>
        <w:rPr>
          <w:b/>
          <w:sz w:val="24"/>
          <w:szCs w:val="24"/>
        </w:rPr>
      </w:pPr>
      <w:r>
        <w:rPr>
          <w:b/>
          <w:sz w:val="24"/>
          <w:szCs w:val="24"/>
        </w:rPr>
        <w:t>To Describe a</w:t>
      </w:r>
      <w:r w:rsidR="00C22EB0">
        <w:rPr>
          <w:b/>
          <w:sz w:val="24"/>
          <w:szCs w:val="24"/>
        </w:rPr>
        <w:t xml:space="preserve"> </w:t>
      </w:r>
      <w:r w:rsidR="00C22EB0" w:rsidRPr="007E157B">
        <w:rPr>
          <w:b/>
          <w:sz w:val="24"/>
          <w:szCs w:val="24"/>
        </w:rPr>
        <w:t xml:space="preserve">Roadmap </w:t>
      </w:r>
      <w:r w:rsidR="00C22EB0">
        <w:rPr>
          <w:b/>
          <w:sz w:val="24"/>
          <w:szCs w:val="24"/>
        </w:rPr>
        <w:t>of Sorts</w:t>
      </w:r>
    </w:p>
    <w:p w14:paraId="6E633D60" w14:textId="77777777" w:rsidR="00C22EB0" w:rsidRDefault="00AD1DBF" w:rsidP="00C22EB0">
      <w:pPr>
        <w:spacing w:line="480" w:lineRule="auto"/>
        <w:ind w:firstLine="720"/>
        <w:rPr>
          <w:sz w:val="24"/>
          <w:szCs w:val="24"/>
        </w:rPr>
      </w:pPr>
      <w:r>
        <w:rPr>
          <w:sz w:val="24"/>
          <w:szCs w:val="24"/>
        </w:rPr>
        <w:t>Since</w:t>
      </w:r>
      <w:r w:rsidR="00247A31">
        <w:rPr>
          <w:sz w:val="24"/>
          <w:szCs w:val="24"/>
        </w:rPr>
        <w:t xml:space="preserve"> “traditional maps of genre</w:t>
      </w:r>
      <w:r w:rsidR="006F3E6C">
        <w:rPr>
          <w:sz w:val="24"/>
          <w:szCs w:val="24"/>
        </w:rPr>
        <w:t>,”</w:t>
      </w:r>
      <w:r w:rsidR="00247A31">
        <w:rPr>
          <w:rStyle w:val="EndnoteReference"/>
          <w:sz w:val="24"/>
          <w:szCs w:val="24"/>
        </w:rPr>
        <w:endnoteReference w:id="8"/>
      </w:r>
      <w:r w:rsidR="00247A31">
        <w:rPr>
          <w:sz w:val="24"/>
          <w:szCs w:val="24"/>
        </w:rPr>
        <w:t xml:space="preserve"> can help us unpack the strategies </w:t>
      </w:r>
      <w:r w:rsidR="00CB496F">
        <w:rPr>
          <w:sz w:val="24"/>
          <w:szCs w:val="24"/>
        </w:rPr>
        <w:t>used to</w:t>
      </w:r>
      <w:r w:rsidR="00247A31">
        <w:rPr>
          <w:sz w:val="24"/>
          <w:szCs w:val="24"/>
        </w:rPr>
        <w:t xml:space="preserve"> construct </w:t>
      </w:r>
      <w:r>
        <w:rPr>
          <w:sz w:val="24"/>
          <w:szCs w:val="24"/>
        </w:rPr>
        <w:t>that</w:t>
      </w:r>
      <w:r w:rsidR="008E109D">
        <w:rPr>
          <w:sz w:val="24"/>
          <w:szCs w:val="24"/>
        </w:rPr>
        <w:t xml:space="preserve"> </w:t>
      </w:r>
      <w:r w:rsidR="00247A31">
        <w:rPr>
          <w:sz w:val="24"/>
          <w:szCs w:val="24"/>
        </w:rPr>
        <w:t>collective identity</w:t>
      </w:r>
      <w:r>
        <w:rPr>
          <w:sz w:val="24"/>
          <w:szCs w:val="24"/>
        </w:rPr>
        <w:t>, we can at least</w:t>
      </w:r>
      <w:r w:rsidR="008E109D">
        <w:rPr>
          <w:sz w:val="24"/>
          <w:szCs w:val="24"/>
        </w:rPr>
        <w:t xml:space="preserve"> embrace </w:t>
      </w:r>
      <w:r w:rsidR="00C22EB0">
        <w:rPr>
          <w:sz w:val="24"/>
          <w:szCs w:val="24"/>
        </w:rPr>
        <w:t xml:space="preserve">Jeanette </w:t>
      </w:r>
      <w:proofErr w:type="spellStart"/>
      <w:r w:rsidR="00C22EB0">
        <w:rPr>
          <w:sz w:val="24"/>
          <w:szCs w:val="24"/>
        </w:rPr>
        <w:t>Winterson’s</w:t>
      </w:r>
      <w:proofErr w:type="spellEnd"/>
      <w:r w:rsidR="00C22EB0">
        <w:rPr>
          <w:sz w:val="24"/>
          <w:szCs w:val="24"/>
        </w:rPr>
        <w:t xml:space="preserve"> </w:t>
      </w:r>
      <w:r w:rsidR="008E109D">
        <w:rPr>
          <w:sz w:val="24"/>
          <w:szCs w:val="24"/>
        </w:rPr>
        <w:t>words</w:t>
      </w:r>
      <w:r w:rsidR="00C22EB0">
        <w:rPr>
          <w:sz w:val="24"/>
          <w:szCs w:val="24"/>
        </w:rPr>
        <w:t>, “But does it matter if the place cannot be mapped as long as I can still describe it?</w:t>
      </w:r>
      <w:r w:rsidR="008E109D">
        <w:rPr>
          <w:sz w:val="24"/>
          <w:szCs w:val="24"/>
        </w:rPr>
        <w:t>”</w:t>
      </w:r>
      <w:r w:rsidR="008E109D">
        <w:rPr>
          <w:rStyle w:val="EndnoteReference"/>
          <w:sz w:val="24"/>
          <w:szCs w:val="24"/>
        </w:rPr>
        <w:endnoteReference w:id="9"/>
      </w:r>
      <w:r w:rsidR="00C22EB0">
        <w:rPr>
          <w:sz w:val="24"/>
          <w:szCs w:val="24"/>
        </w:rPr>
        <w:t xml:space="preserve">(1). </w:t>
      </w:r>
      <w:r>
        <w:rPr>
          <w:sz w:val="24"/>
          <w:szCs w:val="24"/>
        </w:rPr>
        <w:t>To start describing this place, this book, it is useful to take a look at its precursors.</w:t>
      </w:r>
    </w:p>
    <w:p w14:paraId="70368256" w14:textId="77777777" w:rsidR="00575AE0" w:rsidRDefault="00575AE0" w:rsidP="00AD1DBF">
      <w:pPr>
        <w:spacing w:line="480" w:lineRule="auto"/>
        <w:ind w:firstLine="720"/>
        <w:rPr>
          <w:i/>
          <w:iCs/>
          <w:sz w:val="24"/>
          <w:szCs w:val="24"/>
        </w:rPr>
      </w:pPr>
      <w:r w:rsidRPr="00575AE0">
        <w:rPr>
          <w:rFonts w:eastAsiaTheme="minorHAnsi"/>
          <w:sz w:val="24"/>
          <w:szCs w:val="24"/>
        </w:rPr>
        <w:t>The first published boo</w:t>
      </w:r>
      <w:r w:rsidRPr="00575AE0">
        <w:rPr>
          <w:sz w:val="24"/>
          <w:szCs w:val="24"/>
        </w:rPr>
        <w:t>k t</w:t>
      </w:r>
      <w:r w:rsidRPr="00E055D9">
        <w:rPr>
          <w:sz w:val="24"/>
          <w:szCs w:val="24"/>
        </w:rPr>
        <w:t xml:space="preserve">o include testimonial short stories about life in the Villa </w:t>
      </w:r>
      <w:proofErr w:type="spellStart"/>
      <w:r w:rsidRPr="00E055D9">
        <w:rPr>
          <w:sz w:val="24"/>
          <w:szCs w:val="24"/>
        </w:rPr>
        <w:t>Devoto</w:t>
      </w:r>
      <w:proofErr w:type="spellEnd"/>
      <w:r w:rsidRPr="00E055D9">
        <w:rPr>
          <w:sz w:val="24"/>
          <w:szCs w:val="24"/>
        </w:rPr>
        <w:t xml:space="preserve"> prison </w:t>
      </w:r>
      <w:r>
        <w:rPr>
          <w:sz w:val="24"/>
          <w:szCs w:val="24"/>
        </w:rPr>
        <w:t>wa</w:t>
      </w:r>
      <w:r w:rsidRPr="00E055D9">
        <w:rPr>
          <w:sz w:val="24"/>
          <w:szCs w:val="24"/>
        </w:rPr>
        <w:t xml:space="preserve">s Alicia </w:t>
      </w:r>
      <w:proofErr w:type="spellStart"/>
      <w:r w:rsidRPr="00E055D9">
        <w:rPr>
          <w:sz w:val="24"/>
          <w:szCs w:val="24"/>
        </w:rPr>
        <w:t>Kozameh’s</w:t>
      </w:r>
      <w:proofErr w:type="spellEnd"/>
      <w:r>
        <w:rPr>
          <w:sz w:val="24"/>
          <w:szCs w:val="24"/>
        </w:rPr>
        <w:t xml:space="preserve"> </w:t>
      </w:r>
      <w:r w:rsidRPr="00E055D9">
        <w:rPr>
          <w:i/>
          <w:sz w:val="24"/>
          <w:szCs w:val="24"/>
        </w:rPr>
        <w:t>Steps under water</w:t>
      </w:r>
      <w:r w:rsidRPr="00E055D9">
        <w:rPr>
          <w:sz w:val="24"/>
          <w:szCs w:val="24"/>
        </w:rPr>
        <w:t xml:space="preserve">. </w:t>
      </w:r>
      <w:proofErr w:type="spellStart"/>
      <w:r w:rsidRPr="00E055D9">
        <w:rPr>
          <w:sz w:val="24"/>
          <w:szCs w:val="24"/>
        </w:rPr>
        <w:t>Kozameh</w:t>
      </w:r>
      <w:proofErr w:type="spellEnd"/>
      <w:r>
        <w:rPr>
          <w:sz w:val="24"/>
          <w:szCs w:val="24"/>
        </w:rPr>
        <w:t xml:space="preserve">, </w:t>
      </w:r>
      <w:r w:rsidRPr="00E055D9">
        <w:rPr>
          <w:sz w:val="24"/>
          <w:szCs w:val="24"/>
        </w:rPr>
        <w:t xml:space="preserve">one of the editors of </w:t>
      </w:r>
      <w:proofErr w:type="spellStart"/>
      <w:r w:rsidRPr="00E055D9">
        <w:rPr>
          <w:i/>
          <w:sz w:val="24"/>
          <w:szCs w:val="24"/>
        </w:rPr>
        <w:t>Nosotras</w:t>
      </w:r>
      <w:proofErr w:type="spellEnd"/>
      <w:r>
        <w:rPr>
          <w:sz w:val="24"/>
          <w:szCs w:val="24"/>
        </w:rPr>
        <w:t>, is a renowned writer and college professor.</w:t>
      </w:r>
      <w:r w:rsidRPr="00E055D9">
        <w:rPr>
          <w:sz w:val="24"/>
          <w:szCs w:val="24"/>
        </w:rPr>
        <w:t xml:space="preserve"> Focusing first on the disappearance of Sarah, the protagonist, </w:t>
      </w:r>
      <w:r>
        <w:rPr>
          <w:sz w:val="24"/>
          <w:szCs w:val="24"/>
        </w:rPr>
        <w:t>her</w:t>
      </w:r>
      <w:r w:rsidRPr="00E055D9">
        <w:rPr>
          <w:sz w:val="24"/>
          <w:szCs w:val="24"/>
        </w:rPr>
        <w:t xml:space="preserve"> narrative moves through her imprisonment, her release, and her first contacts with the outside world. </w:t>
      </w:r>
      <w:r>
        <w:rPr>
          <w:sz w:val="24"/>
          <w:szCs w:val="24"/>
        </w:rPr>
        <w:t>This text</w:t>
      </w:r>
      <w:r w:rsidRPr="00E055D9">
        <w:rPr>
          <w:sz w:val="24"/>
          <w:szCs w:val="24"/>
        </w:rPr>
        <w:t xml:space="preserve"> shares with </w:t>
      </w:r>
      <w:proofErr w:type="spellStart"/>
      <w:r w:rsidRPr="00E055D9">
        <w:rPr>
          <w:i/>
          <w:sz w:val="24"/>
          <w:szCs w:val="24"/>
        </w:rPr>
        <w:t>Nosotras</w:t>
      </w:r>
      <w:proofErr w:type="spellEnd"/>
      <w:r w:rsidRPr="00E055D9">
        <w:rPr>
          <w:sz w:val="24"/>
          <w:szCs w:val="24"/>
        </w:rPr>
        <w:t>, a scarcity of references to religious practices,</w:t>
      </w:r>
      <w:r w:rsidR="00AD1DBF">
        <w:rPr>
          <w:sz w:val="24"/>
          <w:szCs w:val="24"/>
        </w:rPr>
        <w:t xml:space="preserve"> and</w:t>
      </w:r>
      <w:r w:rsidRPr="00E055D9">
        <w:rPr>
          <w:sz w:val="24"/>
          <w:szCs w:val="24"/>
        </w:rPr>
        <w:t xml:space="preserve"> the denunciation of </w:t>
      </w:r>
      <w:r w:rsidR="00AD1DBF">
        <w:rPr>
          <w:sz w:val="24"/>
          <w:szCs w:val="24"/>
        </w:rPr>
        <w:t xml:space="preserve">Hugo </w:t>
      </w:r>
      <w:proofErr w:type="spellStart"/>
      <w:r w:rsidR="00AD1DBF">
        <w:rPr>
          <w:sz w:val="24"/>
          <w:szCs w:val="24"/>
        </w:rPr>
        <w:t>Bellavigna</w:t>
      </w:r>
      <w:proofErr w:type="spellEnd"/>
      <w:r>
        <w:rPr>
          <w:sz w:val="24"/>
          <w:szCs w:val="24"/>
        </w:rPr>
        <w:t>.</w:t>
      </w:r>
      <w:r w:rsidRPr="00E055D9">
        <w:rPr>
          <w:sz w:val="24"/>
          <w:szCs w:val="24"/>
        </w:rPr>
        <w:t xml:space="preserve"> </w:t>
      </w:r>
      <w:proofErr w:type="gramStart"/>
      <w:r w:rsidR="00242294">
        <w:rPr>
          <w:sz w:val="24"/>
          <w:szCs w:val="24"/>
        </w:rPr>
        <w:t>In the introduction to her</w:t>
      </w:r>
      <w:r w:rsidRPr="00E055D9">
        <w:rPr>
          <w:sz w:val="24"/>
          <w:szCs w:val="24"/>
        </w:rPr>
        <w:t xml:space="preserve"> antholog</w:t>
      </w:r>
      <w:r w:rsidR="00242294">
        <w:rPr>
          <w:sz w:val="24"/>
          <w:szCs w:val="24"/>
        </w:rPr>
        <w:t>y of writings by survivors,</w:t>
      </w:r>
      <w:r w:rsidRPr="00E055D9">
        <w:rPr>
          <w:sz w:val="24"/>
          <w:szCs w:val="24"/>
        </w:rPr>
        <w:t xml:space="preserve"> </w:t>
      </w:r>
      <w:proofErr w:type="spellStart"/>
      <w:r w:rsidRPr="00E055D9">
        <w:rPr>
          <w:i/>
          <w:iCs/>
          <w:sz w:val="24"/>
          <w:szCs w:val="24"/>
        </w:rPr>
        <w:t>Huellas</w:t>
      </w:r>
      <w:proofErr w:type="spellEnd"/>
      <w:r w:rsidRPr="00E055D9">
        <w:rPr>
          <w:i/>
          <w:iCs/>
          <w:sz w:val="24"/>
          <w:szCs w:val="24"/>
        </w:rPr>
        <w:t>.</w:t>
      </w:r>
      <w:proofErr w:type="gramEnd"/>
      <w:r w:rsidRPr="00E055D9">
        <w:rPr>
          <w:i/>
          <w:iCs/>
          <w:sz w:val="24"/>
          <w:szCs w:val="24"/>
        </w:rPr>
        <w:t xml:space="preserve"> </w:t>
      </w:r>
      <w:proofErr w:type="spellStart"/>
      <w:r w:rsidRPr="00E055D9">
        <w:rPr>
          <w:i/>
          <w:iCs/>
          <w:sz w:val="24"/>
          <w:szCs w:val="24"/>
        </w:rPr>
        <w:t>Memorias</w:t>
      </w:r>
      <w:proofErr w:type="spellEnd"/>
      <w:r w:rsidRPr="00E055D9">
        <w:rPr>
          <w:i/>
          <w:iCs/>
          <w:sz w:val="24"/>
          <w:szCs w:val="24"/>
        </w:rPr>
        <w:t xml:space="preserve"> de </w:t>
      </w:r>
      <w:proofErr w:type="spellStart"/>
      <w:proofErr w:type="gramStart"/>
      <w:r w:rsidRPr="00E055D9">
        <w:rPr>
          <w:i/>
          <w:iCs/>
          <w:sz w:val="24"/>
          <w:szCs w:val="24"/>
        </w:rPr>
        <w:t>resistencia</w:t>
      </w:r>
      <w:proofErr w:type="spellEnd"/>
      <w:proofErr w:type="gramEnd"/>
      <w:r w:rsidRPr="00E055D9">
        <w:rPr>
          <w:i/>
          <w:iCs/>
          <w:sz w:val="24"/>
          <w:szCs w:val="24"/>
        </w:rPr>
        <w:t xml:space="preserve"> (Argentina 1974-1983)</w:t>
      </w:r>
      <w:r w:rsidRPr="00E055D9">
        <w:rPr>
          <w:sz w:val="24"/>
          <w:szCs w:val="24"/>
        </w:rPr>
        <w:t xml:space="preserve"> </w:t>
      </w:r>
      <w:proofErr w:type="spellStart"/>
      <w:r w:rsidRPr="00E055D9">
        <w:rPr>
          <w:sz w:val="24"/>
          <w:szCs w:val="24"/>
        </w:rPr>
        <w:t>María</w:t>
      </w:r>
      <w:proofErr w:type="spellEnd"/>
      <w:r w:rsidRPr="00E055D9">
        <w:rPr>
          <w:sz w:val="24"/>
          <w:szCs w:val="24"/>
        </w:rPr>
        <w:t xml:space="preserve"> del Carmen </w:t>
      </w:r>
      <w:proofErr w:type="spellStart"/>
      <w:r w:rsidRPr="00E055D9">
        <w:rPr>
          <w:sz w:val="24"/>
          <w:szCs w:val="24"/>
        </w:rPr>
        <w:t>Sillato</w:t>
      </w:r>
      <w:proofErr w:type="spellEnd"/>
      <w:r w:rsidRPr="00E055D9">
        <w:rPr>
          <w:sz w:val="24"/>
          <w:szCs w:val="24"/>
        </w:rPr>
        <w:t xml:space="preserve">, </w:t>
      </w:r>
      <w:r w:rsidR="00242294">
        <w:rPr>
          <w:sz w:val="24"/>
          <w:szCs w:val="24"/>
        </w:rPr>
        <w:t xml:space="preserve">whom I befriended in Villa </w:t>
      </w:r>
      <w:proofErr w:type="spellStart"/>
      <w:r w:rsidR="00242294">
        <w:rPr>
          <w:sz w:val="24"/>
          <w:szCs w:val="24"/>
        </w:rPr>
        <w:t>Devoto</w:t>
      </w:r>
      <w:proofErr w:type="spellEnd"/>
      <w:r w:rsidRPr="00E055D9">
        <w:rPr>
          <w:sz w:val="24"/>
          <w:szCs w:val="24"/>
        </w:rPr>
        <w:t xml:space="preserve">, writes briefly about </w:t>
      </w:r>
      <w:proofErr w:type="spellStart"/>
      <w:r w:rsidRPr="00E055D9">
        <w:rPr>
          <w:i/>
          <w:sz w:val="24"/>
          <w:szCs w:val="24"/>
        </w:rPr>
        <w:t>Nosotras</w:t>
      </w:r>
      <w:proofErr w:type="spellEnd"/>
      <w:r w:rsidRPr="00E055D9">
        <w:rPr>
          <w:i/>
          <w:sz w:val="24"/>
          <w:szCs w:val="24"/>
        </w:rPr>
        <w:t>.</w:t>
      </w:r>
      <w:r w:rsidRPr="00E055D9">
        <w:rPr>
          <w:sz w:val="24"/>
          <w:szCs w:val="24"/>
        </w:rPr>
        <w:t xml:space="preserve"> </w:t>
      </w:r>
      <w:proofErr w:type="gramStart"/>
      <w:r w:rsidR="00242294" w:rsidRPr="00E055D9">
        <w:rPr>
          <w:sz w:val="24"/>
          <w:szCs w:val="24"/>
        </w:rPr>
        <w:t>she</w:t>
      </w:r>
      <w:proofErr w:type="gramEnd"/>
      <w:r w:rsidR="00242294" w:rsidRPr="00E055D9">
        <w:rPr>
          <w:sz w:val="24"/>
          <w:szCs w:val="24"/>
        </w:rPr>
        <w:t xml:space="preserve"> spells out the complicity of the Catholic Church with the repression.</w:t>
      </w:r>
      <w:r w:rsidR="00242294" w:rsidRPr="00E055D9">
        <w:rPr>
          <w:i/>
          <w:iCs/>
          <w:sz w:val="24"/>
          <w:szCs w:val="24"/>
        </w:rPr>
        <w:t xml:space="preserve"> </w:t>
      </w:r>
      <w:proofErr w:type="spellStart"/>
      <w:r w:rsidRPr="00E055D9">
        <w:rPr>
          <w:sz w:val="24"/>
          <w:szCs w:val="24"/>
        </w:rPr>
        <w:t>Sillato</w:t>
      </w:r>
      <w:proofErr w:type="spellEnd"/>
      <w:r w:rsidRPr="00E055D9">
        <w:rPr>
          <w:sz w:val="24"/>
          <w:szCs w:val="24"/>
        </w:rPr>
        <w:t>,</w:t>
      </w:r>
      <w:r w:rsidR="00242294">
        <w:rPr>
          <w:sz w:val="24"/>
          <w:szCs w:val="24"/>
        </w:rPr>
        <w:t xml:space="preserve"> a professor who </w:t>
      </w:r>
      <w:r w:rsidR="00242294" w:rsidRPr="00E055D9">
        <w:rPr>
          <w:sz w:val="24"/>
          <w:szCs w:val="24"/>
        </w:rPr>
        <w:t>teaches in Canada</w:t>
      </w:r>
      <w:r w:rsidR="00242294">
        <w:rPr>
          <w:sz w:val="24"/>
          <w:szCs w:val="24"/>
        </w:rPr>
        <w:t xml:space="preserve">, has written </w:t>
      </w:r>
      <w:r>
        <w:rPr>
          <w:sz w:val="24"/>
          <w:szCs w:val="24"/>
        </w:rPr>
        <w:t>i</w:t>
      </w:r>
      <w:r w:rsidRPr="00E055D9">
        <w:rPr>
          <w:sz w:val="24"/>
          <w:szCs w:val="24"/>
        </w:rPr>
        <w:t xml:space="preserve">n her own testimonial work </w:t>
      </w:r>
      <w:proofErr w:type="spellStart"/>
      <w:r w:rsidRPr="00E055D9">
        <w:rPr>
          <w:i/>
          <w:iCs/>
          <w:sz w:val="24"/>
          <w:szCs w:val="24"/>
        </w:rPr>
        <w:t>Diálogos</w:t>
      </w:r>
      <w:proofErr w:type="spellEnd"/>
      <w:r w:rsidRPr="00E055D9">
        <w:rPr>
          <w:i/>
          <w:iCs/>
          <w:sz w:val="24"/>
          <w:szCs w:val="24"/>
        </w:rPr>
        <w:t xml:space="preserve"> de </w:t>
      </w:r>
      <w:proofErr w:type="spellStart"/>
      <w:r w:rsidRPr="00E055D9">
        <w:rPr>
          <w:i/>
          <w:iCs/>
          <w:sz w:val="24"/>
          <w:szCs w:val="24"/>
        </w:rPr>
        <w:t>amor</w:t>
      </w:r>
      <w:proofErr w:type="spellEnd"/>
      <w:r w:rsidRPr="00E055D9">
        <w:rPr>
          <w:i/>
          <w:iCs/>
          <w:sz w:val="24"/>
          <w:szCs w:val="24"/>
        </w:rPr>
        <w:t xml:space="preserve"> contra el </w:t>
      </w:r>
      <w:proofErr w:type="spellStart"/>
      <w:r w:rsidRPr="00E055D9">
        <w:rPr>
          <w:i/>
          <w:iCs/>
          <w:sz w:val="24"/>
          <w:szCs w:val="24"/>
        </w:rPr>
        <w:t>silenci</w:t>
      </w:r>
      <w:r>
        <w:rPr>
          <w:i/>
          <w:iCs/>
          <w:sz w:val="24"/>
          <w:szCs w:val="24"/>
        </w:rPr>
        <w:t>o</w:t>
      </w:r>
      <w:proofErr w:type="spellEnd"/>
      <w:r>
        <w:rPr>
          <w:i/>
          <w:iCs/>
          <w:sz w:val="24"/>
          <w:szCs w:val="24"/>
        </w:rPr>
        <w:t xml:space="preserve"> </w:t>
      </w:r>
      <w:r w:rsidRPr="00E055D9">
        <w:rPr>
          <w:sz w:val="24"/>
          <w:szCs w:val="24"/>
        </w:rPr>
        <w:t xml:space="preserve">about her faith and her work in the grass roots Christian communities. </w:t>
      </w:r>
    </w:p>
    <w:p w14:paraId="7632FDD2" w14:textId="77777777" w:rsidR="00C22EB0" w:rsidRDefault="00242294" w:rsidP="00C22EB0">
      <w:pPr>
        <w:spacing w:line="480" w:lineRule="auto"/>
        <w:ind w:firstLine="720"/>
        <w:rPr>
          <w:sz w:val="24"/>
          <w:szCs w:val="24"/>
        </w:rPr>
      </w:pPr>
      <w:proofErr w:type="spellStart"/>
      <w:r w:rsidRPr="00242294">
        <w:rPr>
          <w:i/>
          <w:sz w:val="24"/>
          <w:szCs w:val="24"/>
        </w:rPr>
        <w:t>Nosotras</w:t>
      </w:r>
      <w:proofErr w:type="spellEnd"/>
      <w:r>
        <w:rPr>
          <w:sz w:val="24"/>
          <w:szCs w:val="24"/>
        </w:rPr>
        <w:t>,</w:t>
      </w:r>
      <w:r w:rsidR="00C22EB0">
        <w:rPr>
          <w:sz w:val="24"/>
          <w:szCs w:val="24"/>
        </w:rPr>
        <w:t xml:space="preserve"> this “original event</w:t>
      </w:r>
      <w:r w:rsidR="00315A9D">
        <w:rPr>
          <w:sz w:val="24"/>
          <w:szCs w:val="24"/>
        </w:rPr>
        <w:t>,</w:t>
      </w:r>
      <w:r w:rsidR="00C22EB0">
        <w:rPr>
          <w:sz w:val="24"/>
          <w:szCs w:val="24"/>
        </w:rPr>
        <w:t>”</w:t>
      </w:r>
      <w:r w:rsidR="008E109D">
        <w:rPr>
          <w:rStyle w:val="EndnoteReference"/>
          <w:sz w:val="24"/>
          <w:szCs w:val="24"/>
        </w:rPr>
        <w:endnoteReference w:id="10"/>
      </w:r>
      <w:r w:rsidR="00C22EB0">
        <w:rPr>
          <w:sz w:val="24"/>
          <w:szCs w:val="24"/>
        </w:rPr>
        <w:t xml:space="preserve"> is divided in</w:t>
      </w:r>
      <w:r w:rsidR="00C22EB0" w:rsidRPr="00A75183">
        <w:rPr>
          <w:sz w:val="24"/>
          <w:szCs w:val="24"/>
        </w:rPr>
        <w:t xml:space="preserve"> </w:t>
      </w:r>
      <w:r w:rsidR="00C22EB0">
        <w:rPr>
          <w:sz w:val="24"/>
          <w:szCs w:val="24"/>
        </w:rPr>
        <w:t xml:space="preserve">nine chapters. All of them, except for the first one (1974/75), cover one year of life inside and outside the Villa </w:t>
      </w:r>
      <w:proofErr w:type="spellStart"/>
      <w:r w:rsidR="00C22EB0">
        <w:rPr>
          <w:sz w:val="24"/>
          <w:szCs w:val="24"/>
        </w:rPr>
        <w:t>Devoto</w:t>
      </w:r>
      <w:proofErr w:type="spellEnd"/>
      <w:r w:rsidR="00C22EB0">
        <w:rPr>
          <w:sz w:val="24"/>
          <w:szCs w:val="24"/>
        </w:rPr>
        <w:t xml:space="preserve"> prison. The last one is 1983, when a democratic government was elected and the few remaining political prisoners were transferred to a peniten</w:t>
      </w:r>
      <w:r w:rsidR="00AB62EF">
        <w:rPr>
          <w:sz w:val="24"/>
          <w:szCs w:val="24"/>
        </w:rPr>
        <w:t>t</w:t>
      </w:r>
      <w:r w:rsidR="00C22EB0">
        <w:rPr>
          <w:sz w:val="24"/>
          <w:szCs w:val="24"/>
        </w:rPr>
        <w:t xml:space="preserve">iary in the outskirts of Buenos Aires. </w:t>
      </w:r>
      <w:r w:rsidR="00AB62EF">
        <w:rPr>
          <w:sz w:val="24"/>
          <w:szCs w:val="24"/>
        </w:rPr>
        <w:t xml:space="preserve">In the book </w:t>
      </w:r>
      <w:r w:rsidR="00AB62EF">
        <w:rPr>
          <w:sz w:val="24"/>
          <w:szCs w:val="24"/>
        </w:rPr>
        <w:lastRenderedPageBreak/>
        <w:t xml:space="preserve">introduction, sociologist Inés </w:t>
      </w:r>
      <w:proofErr w:type="spellStart"/>
      <w:r w:rsidR="00AB62EF">
        <w:rPr>
          <w:sz w:val="24"/>
          <w:szCs w:val="24"/>
        </w:rPr>
        <w:t>Izaguirre</w:t>
      </w:r>
      <w:proofErr w:type="spellEnd"/>
      <w:r w:rsidR="00AB62EF">
        <w:rPr>
          <w:sz w:val="24"/>
          <w:szCs w:val="24"/>
        </w:rPr>
        <w:t xml:space="preserve"> writes,</w:t>
      </w:r>
      <w:r w:rsidR="00C22EB0">
        <w:rPr>
          <w:sz w:val="24"/>
          <w:szCs w:val="24"/>
        </w:rPr>
        <w:t xml:space="preserve"> “even when other political activists narrated their prison experiences and did it as a group, there is no other work that enables us to travel through ten years of Argentine history from inside prison walls</w:t>
      </w:r>
      <w:r w:rsidR="006F3E6C">
        <w:rPr>
          <w:sz w:val="24"/>
          <w:szCs w:val="24"/>
        </w:rPr>
        <w:t xml:space="preserve">” </w:t>
      </w:r>
      <w:r w:rsidR="00C22EB0">
        <w:rPr>
          <w:rStyle w:val="EndnoteReference"/>
          <w:sz w:val="24"/>
          <w:szCs w:val="24"/>
        </w:rPr>
        <w:endnoteReference w:id="11"/>
      </w:r>
      <w:r w:rsidR="00C22EB0">
        <w:rPr>
          <w:sz w:val="24"/>
          <w:szCs w:val="24"/>
        </w:rPr>
        <w:t>(18).</w:t>
      </w:r>
    </w:p>
    <w:p w14:paraId="1D4066BD" w14:textId="77777777" w:rsidR="006F2E79" w:rsidRDefault="00C22EB0" w:rsidP="00C22EB0">
      <w:pPr>
        <w:spacing w:line="480" w:lineRule="auto"/>
        <w:ind w:firstLine="720"/>
        <w:rPr>
          <w:sz w:val="24"/>
          <w:szCs w:val="24"/>
        </w:rPr>
      </w:pPr>
      <w:r>
        <w:rPr>
          <w:sz w:val="24"/>
          <w:szCs w:val="24"/>
        </w:rPr>
        <w:t xml:space="preserve">In </w:t>
      </w:r>
      <w:proofErr w:type="spellStart"/>
      <w:r w:rsidRPr="00EC5440">
        <w:rPr>
          <w:i/>
          <w:sz w:val="24"/>
          <w:szCs w:val="24"/>
        </w:rPr>
        <w:t>Nosotras</w:t>
      </w:r>
      <w:proofErr w:type="spellEnd"/>
      <w:r>
        <w:rPr>
          <w:sz w:val="24"/>
          <w:szCs w:val="24"/>
        </w:rPr>
        <w:t>, t</w:t>
      </w:r>
      <w:r w:rsidRPr="00EC5440">
        <w:rPr>
          <w:sz w:val="24"/>
          <w:szCs w:val="24"/>
        </w:rPr>
        <w:t>he</w:t>
      </w:r>
      <w:r>
        <w:rPr>
          <w:sz w:val="24"/>
          <w:szCs w:val="24"/>
        </w:rPr>
        <w:t xml:space="preserve"> former prisoners’ collective identity is anchored in the country’s history: Every chapter starts with a short essay titled “Outside</w:t>
      </w:r>
      <w:r w:rsidR="006F3E6C">
        <w:rPr>
          <w:sz w:val="24"/>
          <w:szCs w:val="24"/>
        </w:rPr>
        <w:t>” (</w:t>
      </w:r>
      <w:proofErr w:type="spellStart"/>
      <w:r>
        <w:rPr>
          <w:sz w:val="24"/>
          <w:szCs w:val="24"/>
        </w:rPr>
        <w:t>Afuera</w:t>
      </w:r>
      <w:proofErr w:type="spellEnd"/>
      <w:r>
        <w:rPr>
          <w:sz w:val="24"/>
          <w:szCs w:val="24"/>
        </w:rPr>
        <w:t>)</w:t>
      </w:r>
      <w:r w:rsidR="006F3E6C">
        <w:rPr>
          <w:sz w:val="24"/>
          <w:szCs w:val="24"/>
        </w:rPr>
        <w:t>, providing</w:t>
      </w:r>
      <w:r>
        <w:rPr>
          <w:sz w:val="24"/>
          <w:szCs w:val="24"/>
        </w:rPr>
        <w:t xml:space="preserve"> a political and historical context to the testimonial texts that describe life inside the prison in that particular year. Each chapter then continues painting a picture of our reality in Villa </w:t>
      </w:r>
      <w:proofErr w:type="spellStart"/>
      <w:r>
        <w:rPr>
          <w:sz w:val="24"/>
          <w:szCs w:val="24"/>
        </w:rPr>
        <w:t>Devoto</w:t>
      </w:r>
      <w:proofErr w:type="spellEnd"/>
      <w:r>
        <w:rPr>
          <w:sz w:val="24"/>
          <w:szCs w:val="24"/>
        </w:rPr>
        <w:t xml:space="preserve"> through drawings sent to our children, excerpts from letters and prison notebooks, poems, reports, political analysis and</w:t>
      </w:r>
      <w:r w:rsidRPr="00D77C0F">
        <w:rPr>
          <w:sz w:val="24"/>
          <w:szCs w:val="24"/>
        </w:rPr>
        <w:t xml:space="preserve"> </w:t>
      </w:r>
      <w:r>
        <w:rPr>
          <w:sz w:val="24"/>
          <w:szCs w:val="24"/>
        </w:rPr>
        <w:t xml:space="preserve">current narratives in which different women recall the events. The book ends with a </w:t>
      </w:r>
      <w:proofErr w:type="gramStart"/>
      <w:r>
        <w:rPr>
          <w:sz w:val="24"/>
          <w:szCs w:val="24"/>
        </w:rPr>
        <w:t>nine page</w:t>
      </w:r>
      <w:proofErr w:type="gramEnd"/>
      <w:r>
        <w:rPr>
          <w:sz w:val="24"/>
          <w:szCs w:val="24"/>
        </w:rPr>
        <w:t xml:space="preserve"> appendix with decrees, and regulations issued by authorities for maximum security prisons for political detainees from 1974 to 1980.</w:t>
      </w:r>
      <w:r w:rsidR="00E645D4">
        <w:rPr>
          <w:rStyle w:val="EndnoteReference"/>
          <w:sz w:val="24"/>
          <w:szCs w:val="24"/>
        </w:rPr>
        <w:endnoteReference w:id="12"/>
      </w:r>
      <w:r w:rsidR="00CB496F">
        <w:rPr>
          <w:sz w:val="24"/>
          <w:szCs w:val="24"/>
        </w:rPr>
        <w:t xml:space="preserve"> </w:t>
      </w:r>
    </w:p>
    <w:p w14:paraId="4AB22778" w14:textId="77777777" w:rsidR="00C22EB0" w:rsidRPr="0069326C" w:rsidRDefault="006F2E79" w:rsidP="00C22EB0">
      <w:pPr>
        <w:spacing w:line="480" w:lineRule="auto"/>
        <w:ind w:firstLine="720"/>
        <w:rPr>
          <w:sz w:val="24"/>
          <w:szCs w:val="24"/>
        </w:rPr>
      </w:pPr>
      <w:r>
        <w:rPr>
          <w:sz w:val="24"/>
          <w:szCs w:val="24"/>
        </w:rPr>
        <w:t xml:space="preserve">Despite the variety of genres included in </w:t>
      </w:r>
      <w:proofErr w:type="spellStart"/>
      <w:r w:rsidRPr="006F2E79">
        <w:rPr>
          <w:i/>
          <w:sz w:val="24"/>
          <w:szCs w:val="24"/>
        </w:rPr>
        <w:t>Nosotras</w:t>
      </w:r>
      <w:proofErr w:type="spellEnd"/>
      <w:r>
        <w:rPr>
          <w:i/>
          <w:sz w:val="24"/>
          <w:szCs w:val="24"/>
        </w:rPr>
        <w:t xml:space="preserve">, </w:t>
      </w:r>
      <w:r>
        <w:rPr>
          <w:sz w:val="24"/>
          <w:szCs w:val="24"/>
        </w:rPr>
        <w:t>and following Barbara Harlow’s observations about prison writings, this book “</w:t>
      </w:r>
      <w:r w:rsidRPr="006F2E79">
        <w:rPr>
          <w:sz w:val="24"/>
          <w:szCs w:val="24"/>
        </w:rPr>
        <w:t xml:space="preserve">contradicts </w:t>
      </w:r>
      <w:r>
        <w:rPr>
          <w:sz w:val="24"/>
          <w:szCs w:val="24"/>
        </w:rPr>
        <w:t>another focus peculiar to 20th century literary developments</w:t>
      </w:r>
      <w:r w:rsidR="00315A9D">
        <w:rPr>
          <w:sz w:val="24"/>
          <w:szCs w:val="24"/>
        </w:rPr>
        <w:t xml:space="preserve"> </w:t>
      </w:r>
      <w:r>
        <w:rPr>
          <w:sz w:val="24"/>
          <w:szCs w:val="24"/>
        </w:rPr>
        <w:t>...</w:t>
      </w:r>
      <w:r w:rsidR="00315A9D">
        <w:rPr>
          <w:sz w:val="24"/>
          <w:szCs w:val="24"/>
        </w:rPr>
        <w:t xml:space="preserve"> </w:t>
      </w:r>
      <w:r>
        <w:rPr>
          <w:sz w:val="24"/>
          <w:szCs w:val="24"/>
        </w:rPr>
        <w:t>in the Western academy, and that is the self-absorbed, self-reflective obsession with the... unreliability of language.”</w:t>
      </w:r>
      <w:r w:rsidR="00C22EB0">
        <w:rPr>
          <w:rStyle w:val="EndnoteReference"/>
          <w:sz w:val="24"/>
          <w:szCs w:val="24"/>
        </w:rPr>
        <w:endnoteReference w:id="13"/>
      </w:r>
      <w:r>
        <w:rPr>
          <w:sz w:val="24"/>
          <w:szCs w:val="24"/>
        </w:rPr>
        <w:t xml:space="preserve"> </w:t>
      </w:r>
      <w:r w:rsidR="00C22EB0">
        <w:rPr>
          <w:sz w:val="24"/>
          <w:szCs w:val="24"/>
        </w:rPr>
        <w:t xml:space="preserve"> It seem</w:t>
      </w:r>
      <w:r w:rsidR="00315A9D">
        <w:rPr>
          <w:sz w:val="24"/>
          <w:szCs w:val="24"/>
        </w:rPr>
        <w:t>s</w:t>
      </w:r>
      <w:r w:rsidR="00C22EB0">
        <w:rPr>
          <w:sz w:val="24"/>
          <w:szCs w:val="24"/>
        </w:rPr>
        <w:t xml:space="preserve"> that prison letters </w:t>
      </w:r>
      <w:r w:rsidR="00315A9D">
        <w:rPr>
          <w:sz w:val="24"/>
          <w:szCs w:val="24"/>
        </w:rPr>
        <w:t>sh</w:t>
      </w:r>
      <w:r w:rsidR="00C22EB0">
        <w:rPr>
          <w:sz w:val="24"/>
          <w:szCs w:val="24"/>
        </w:rPr>
        <w:t xml:space="preserve">ould carry copious references to the </w:t>
      </w:r>
      <w:r w:rsidR="006F3E6C">
        <w:rPr>
          <w:sz w:val="24"/>
          <w:szCs w:val="24"/>
        </w:rPr>
        <w:t>impossibility</w:t>
      </w:r>
      <w:r w:rsidR="00C22EB0">
        <w:rPr>
          <w:sz w:val="24"/>
          <w:szCs w:val="24"/>
        </w:rPr>
        <w:t xml:space="preserve"> of naming, which would imply that there is censorship</w:t>
      </w:r>
      <w:r w:rsidR="00F74207">
        <w:rPr>
          <w:sz w:val="24"/>
          <w:szCs w:val="24"/>
        </w:rPr>
        <w:t>.</w:t>
      </w:r>
      <w:r w:rsidR="00C22EB0">
        <w:rPr>
          <w:sz w:val="24"/>
          <w:szCs w:val="24"/>
        </w:rPr>
        <w:t xml:space="preserve"> </w:t>
      </w:r>
      <w:r w:rsidR="00F74207">
        <w:rPr>
          <w:sz w:val="24"/>
          <w:szCs w:val="24"/>
        </w:rPr>
        <w:t>Yet</w:t>
      </w:r>
      <w:r w:rsidR="00C22EB0">
        <w:rPr>
          <w:sz w:val="24"/>
          <w:szCs w:val="24"/>
        </w:rPr>
        <w:t xml:space="preserve">, in this particular work, those </w:t>
      </w:r>
      <w:r>
        <w:rPr>
          <w:sz w:val="24"/>
          <w:szCs w:val="24"/>
        </w:rPr>
        <w:t>r</w:t>
      </w:r>
      <w:r w:rsidR="00C22EB0">
        <w:rPr>
          <w:sz w:val="24"/>
          <w:szCs w:val="24"/>
        </w:rPr>
        <w:t>eferences are scarce</w:t>
      </w:r>
      <w:r w:rsidR="00F74207">
        <w:rPr>
          <w:sz w:val="24"/>
          <w:szCs w:val="24"/>
        </w:rPr>
        <w:t>, t</w:t>
      </w:r>
      <w:r w:rsidR="00C224F7">
        <w:rPr>
          <w:sz w:val="24"/>
          <w:szCs w:val="24"/>
        </w:rPr>
        <w:t>herefore</w:t>
      </w:r>
      <w:r w:rsidR="00C22EB0">
        <w:rPr>
          <w:sz w:val="24"/>
          <w:szCs w:val="24"/>
        </w:rPr>
        <w:t xml:space="preserve"> when </w:t>
      </w:r>
      <w:r w:rsidR="00C224F7">
        <w:rPr>
          <w:sz w:val="24"/>
          <w:szCs w:val="24"/>
        </w:rPr>
        <w:t>used</w:t>
      </w:r>
      <w:r w:rsidR="00C22EB0">
        <w:rPr>
          <w:sz w:val="24"/>
          <w:szCs w:val="24"/>
        </w:rPr>
        <w:t>, they carry extra weight</w:t>
      </w:r>
      <w:r w:rsidR="00315A9D">
        <w:rPr>
          <w:sz w:val="24"/>
          <w:szCs w:val="24"/>
        </w:rPr>
        <w:t>. Such is the case of</w:t>
      </w:r>
      <w:r w:rsidR="00C22EB0">
        <w:rPr>
          <w:sz w:val="24"/>
          <w:szCs w:val="24"/>
        </w:rPr>
        <w:t xml:space="preserve"> </w:t>
      </w:r>
      <w:proofErr w:type="spellStart"/>
      <w:r w:rsidR="00C22EB0">
        <w:rPr>
          <w:sz w:val="24"/>
          <w:szCs w:val="24"/>
        </w:rPr>
        <w:t>Izaguirre’s</w:t>
      </w:r>
      <w:proofErr w:type="spellEnd"/>
      <w:r w:rsidR="00C22EB0">
        <w:rPr>
          <w:sz w:val="24"/>
          <w:szCs w:val="24"/>
        </w:rPr>
        <w:t xml:space="preserve"> reflection in her introduction to the volume, </w:t>
      </w:r>
      <w:r w:rsidR="006F3E6C" w:rsidRPr="0069326C">
        <w:rPr>
          <w:sz w:val="24"/>
          <w:szCs w:val="24"/>
        </w:rPr>
        <w:t>“How</w:t>
      </w:r>
      <w:r w:rsidR="00C22EB0" w:rsidRPr="0069326C">
        <w:rPr>
          <w:sz w:val="24"/>
          <w:szCs w:val="24"/>
        </w:rPr>
        <w:t xml:space="preserve"> will we call after reading this book, the </w:t>
      </w:r>
      <w:r w:rsidR="006F3E6C" w:rsidRPr="0069326C">
        <w:rPr>
          <w:sz w:val="24"/>
          <w:szCs w:val="24"/>
        </w:rPr>
        <w:t>penitentiary</w:t>
      </w:r>
      <w:r w:rsidR="00C22EB0" w:rsidRPr="0069326C">
        <w:rPr>
          <w:sz w:val="24"/>
          <w:szCs w:val="24"/>
        </w:rPr>
        <w:t xml:space="preserve"> chaplain, </w:t>
      </w:r>
      <w:proofErr w:type="spellStart"/>
      <w:r w:rsidR="00C22EB0">
        <w:rPr>
          <w:sz w:val="24"/>
          <w:szCs w:val="24"/>
        </w:rPr>
        <w:t>B</w:t>
      </w:r>
      <w:r w:rsidR="00C22EB0" w:rsidRPr="0069326C">
        <w:rPr>
          <w:sz w:val="24"/>
          <w:szCs w:val="24"/>
        </w:rPr>
        <w:t>ellavigna</w:t>
      </w:r>
      <w:proofErr w:type="spellEnd"/>
      <w:r w:rsidR="00C22EB0" w:rsidRPr="0069326C">
        <w:rPr>
          <w:sz w:val="24"/>
          <w:szCs w:val="24"/>
        </w:rPr>
        <w:t xml:space="preserve">, who defines himself first as a </w:t>
      </w:r>
      <w:r w:rsidR="006F3E6C" w:rsidRPr="0069326C">
        <w:rPr>
          <w:sz w:val="24"/>
          <w:szCs w:val="24"/>
        </w:rPr>
        <w:t>penitentiary</w:t>
      </w:r>
      <w:r w:rsidR="00C22EB0" w:rsidRPr="0069326C">
        <w:rPr>
          <w:sz w:val="24"/>
          <w:szCs w:val="24"/>
        </w:rPr>
        <w:t xml:space="preserve"> officer, th</w:t>
      </w:r>
      <w:r w:rsidR="00C22EB0">
        <w:rPr>
          <w:sz w:val="24"/>
          <w:szCs w:val="24"/>
        </w:rPr>
        <w:t>en as a priest?”(</w:t>
      </w:r>
      <w:r w:rsidR="00C22EB0" w:rsidRPr="0069326C">
        <w:rPr>
          <w:sz w:val="24"/>
          <w:szCs w:val="24"/>
        </w:rPr>
        <w:t>19</w:t>
      </w:r>
      <w:r w:rsidR="00C22EB0">
        <w:rPr>
          <w:sz w:val="24"/>
          <w:szCs w:val="24"/>
        </w:rPr>
        <w:t>)</w:t>
      </w:r>
      <w:r w:rsidR="00C22EB0">
        <w:rPr>
          <w:rStyle w:val="EndnoteReference"/>
          <w:sz w:val="24"/>
          <w:szCs w:val="24"/>
        </w:rPr>
        <w:endnoteReference w:id="14"/>
      </w:r>
      <w:proofErr w:type="gramStart"/>
      <w:r w:rsidR="00C22EB0">
        <w:rPr>
          <w:sz w:val="24"/>
          <w:szCs w:val="24"/>
        </w:rPr>
        <w:t xml:space="preserve"> </w:t>
      </w:r>
      <w:r w:rsidR="00C224F7">
        <w:rPr>
          <w:sz w:val="24"/>
          <w:szCs w:val="24"/>
        </w:rPr>
        <w:t xml:space="preserve"> However</w:t>
      </w:r>
      <w:proofErr w:type="gramEnd"/>
      <w:r w:rsidR="00C224F7">
        <w:rPr>
          <w:sz w:val="24"/>
          <w:szCs w:val="24"/>
        </w:rPr>
        <w:t>, that was not an agonizing problem for the prisoners</w:t>
      </w:r>
      <w:r w:rsidR="00315A9D">
        <w:rPr>
          <w:sz w:val="24"/>
          <w:szCs w:val="24"/>
        </w:rPr>
        <w:t>:</w:t>
      </w:r>
      <w:r w:rsidR="00C224F7">
        <w:rPr>
          <w:sz w:val="24"/>
          <w:szCs w:val="24"/>
        </w:rPr>
        <w:t xml:space="preserve"> </w:t>
      </w:r>
      <w:r w:rsidR="00315A9D">
        <w:rPr>
          <w:sz w:val="24"/>
          <w:szCs w:val="24"/>
        </w:rPr>
        <w:t>W</w:t>
      </w:r>
      <w:r w:rsidR="00C22EB0">
        <w:rPr>
          <w:sz w:val="24"/>
          <w:szCs w:val="24"/>
        </w:rPr>
        <w:t>e called him</w:t>
      </w:r>
      <w:r w:rsidR="00C22EB0" w:rsidRPr="00A02EA4">
        <w:rPr>
          <w:sz w:val="24"/>
          <w:szCs w:val="24"/>
        </w:rPr>
        <w:t xml:space="preserve"> </w:t>
      </w:r>
      <w:r w:rsidR="00F74207">
        <w:rPr>
          <w:sz w:val="24"/>
          <w:szCs w:val="24"/>
        </w:rPr>
        <w:t>“</w:t>
      </w:r>
      <w:r w:rsidR="00C22EB0">
        <w:rPr>
          <w:sz w:val="24"/>
          <w:szCs w:val="24"/>
        </w:rPr>
        <w:t xml:space="preserve">San </w:t>
      </w:r>
      <w:proofErr w:type="spellStart"/>
      <w:r w:rsidR="00C22EB0">
        <w:rPr>
          <w:sz w:val="24"/>
          <w:szCs w:val="24"/>
        </w:rPr>
        <w:t>Fachón</w:t>
      </w:r>
      <w:proofErr w:type="spellEnd"/>
      <w:r w:rsidR="00F74207">
        <w:rPr>
          <w:sz w:val="24"/>
          <w:szCs w:val="24"/>
        </w:rPr>
        <w:t>.”</w:t>
      </w:r>
      <w:r w:rsidR="00315A9D">
        <w:rPr>
          <w:sz w:val="24"/>
          <w:szCs w:val="24"/>
        </w:rPr>
        <w:t xml:space="preserve"> W</w:t>
      </w:r>
      <w:r w:rsidR="00C224F7">
        <w:rPr>
          <w:sz w:val="24"/>
          <w:szCs w:val="24"/>
        </w:rPr>
        <w:t xml:space="preserve">e did </w:t>
      </w:r>
      <w:r w:rsidR="00315A9D">
        <w:rPr>
          <w:sz w:val="24"/>
          <w:szCs w:val="24"/>
        </w:rPr>
        <w:t>this</w:t>
      </w:r>
      <w:r w:rsidR="00C22EB0">
        <w:rPr>
          <w:sz w:val="24"/>
          <w:szCs w:val="24"/>
        </w:rPr>
        <w:t xml:space="preserve"> so matter of </w:t>
      </w:r>
      <w:proofErr w:type="spellStart"/>
      <w:r w:rsidR="00C22EB0">
        <w:rPr>
          <w:sz w:val="24"/>
          <w:szCs w:val="24"/>
        </w:rPr>
        <w:t>factly</w:t>
      </w:r>
      <w:proofErr w:type="spellEnd"/>
      <w:r w:rsidR="00C22EB0">
        <w:rPr>
          <w:sz w:val="24"/>
          <w:szCs w:val="24"/>
        </w:rPr>
        <w:t xml:space="preserve"> that a prisoner</w:t>
      </w:r>
      <w:r w:rsidR="00315A9D">
        <w:rPr>
          <w:sz w:val="24"/>
          <w:szCs w:val="24"/>
        </w:rPr>
        <w:t>’s mother</w:t>
      </w:r>
      <w:r w:rsidR="00C22EB0">
        <w:rPr>
          <w:sz w:val="24"/>
          <w:szCs w:val="24"/>
        </w:rPr>
        <w:t xml:space="preserve">, convinced that it was his real name, sent him a letter to </w:t>
      </w:r>
      <w:r w:rsidR="00F74207">
        <w:rPr>
          <w:sz w:val="24"/>
          <w:szCs w:val="24"/>
        </w:rPr>
        <w:t>him</w:t>
      </w:r>
      <w:r w:rsidR="00C22EB0">
        <w:rPr>
          <w:sz w:val="24"/>
          <w:szCs w:val="24"/>
        </w:rPr>
        <w:t xml:space="preserve"> addresse</w:t>
      </w:r>
      <w:r w:rsidR="00315A9D">
        <w:rPr>
          <w:sz w:val="24"/>
          <w:szCs w:val="24"/>
        </w:rPr>
        <w:t>d</w:t>
      </w:r>
      <w:r w:rsidR="00C22EB0">
        <w:rPr>
          <w:sz w:val="24"/>
          <w:szCs w:val="24"/>
        </w:rPr>
        <w:t xml:space="preserve">, “To the Priest of the Villa </w:t>
      </w:r>
      <w:proofErr w:type="spellStart"/>
      <w:r w:rsidR="00C22EB0">
        <w:rPr>
          <w:sz w:val="24"/>
          <w:szCs w:val="24"/>
        </w:rPr>
        <w:t>Devoto</w:t>
      </w:r>
      <w:proofErr w:type="spellEnd"/>
      <w:r w:rsidR="00C22EB0">
        <w:rPr>
          <w:sz w:val="24"/>
          <w:szCs w:val="24"/>
        </w:rPr>
        <w:t xml:space="preserve"> Prison, San </w:t>
      </w:r>
      <w:proofErr w:type="spellStart"/>
      <w:r w:rsidR="00C22EB0">
        <w:rPr>
          <w:sz w:val="24"/>
          <w:szCs w:val="24"/>
        </w:rPr>
        <w:t>Fachón</w:t>
      </w:r>
      <w:proofErr w:type="spellEnd"/>
      <w:r w:rsidR="00C22EB0">
        <w:rPr>
          <w:sz w:val="24"/>
          <w:szCs w:val="24"/>
        </w:rPr>
        <w:t xml:space="preserve">.”This generated his outrage and he vented it screaming to the </w:t>
      </w:r>
      <w:r w:rsidR="00C22EB0">
        <w:rPr>
          <w:sz w:val="24"/>
          <w:szCs w:val="24"/>
        </w:rPr>
        <w:lastRenderedPageBreak/>
        <w:t>prisoners while shaking the envelope in front of their amused eyes and hardly contained laughter</w:t>
      </w:r>
      <w:r w:rsidR="006F3E6C">
        <w:rPr>
          <w:sz w:val="24"/>
          <w:szCs w:val="24"/>
        </w:rPr>
        <w:t>. (</w:t>
      </w:r>
      <w:r w:rsidR="00C22EB0">
        <w:rPr>
          <w:sz w:val="24"/>
          <w:szCs w:val="24"/>
        </w:rPr>
        <w:t>275)</w:t>
      </w:r>
    </w:p>
    <w:p w14:paraId="2FA0F306" w14:textId="77777777" w:rsidR="00C22EB0" w:rsidRDefault="00C22EB0" w:rsidP="00C22EB0">
      <w:pPr>
        <w:spacing w:line="480" w:lineRule="auto"/>
        <w:ind w:firstLine="720"/>
        <w:rPr>
          <w:sz w:val="24"/>
          <w:szCs w:val="24"/>
        </w:rPr>
      </w:pPr>
      <w:proofErr w:type="spellStart"/>
      <w:r>
        <w:rPr>
          <w:sz w:val="24"/>
          <w:szCs w:val="24"/>
        </w:rPr>
        <w:t>Viviana</w:t>
      </w:r>
      <w:proofErr w:type="spellEnd"/>
      <w:r>
        <w:rPr>
          <w:sz w:val="24"/>
          <w:szCs w:val="24"/>
        </w:rPr>
        <w:t xml:space="preserve"> </w:t>
      </w:r>
      <w:proofErr w:type="spellStart"/>
      <w:r>
        <w:rPr>
          <w:sz w:val="24"/>
          <w:szCs w:val="24"/>
        </w:rPr>
        <w:t>Beguán</w:t>
      </w:r>
      <w:proofErr w:type="spellEnd"/>
      <w:r>
        <w:rPr>
          <w:sz w:val="24"/>
          <w:szCs w:val="24"/>
        </w:rPr>
        <w:t xml:space="preserve">, </w:t>
      </w:r>
      <w:r w:rsidR="00F74207">
        <w:rPr>
          <w:sz w:val="24"/>
          <w:szCs w:val="24"/>
        </w:rPr>
        <w:t xml:space="preserve">who in prison was </w:t>
      </w:r>
      <w:r>
        <w:rPr>
          <w:sz w:val="24"/>
          <w:szCs w:val="24"/>
        </w:rPr>
        <w:t xml:space="preserve">our </w:t>
      </w:r>
      <w:r w:rsidR="00F74207">
        <w:rPr>
          <w:sz w:val="24"/>
          <w:szCs w:val="24"/>
        </w:rPr>
        <w:t>representative before the prison authorities,</w:t>
      </w:r>
      <w:r>
        <w:rPr>
          <w:sz w:val="24"/>
          <w:szCs w:val="24"/>
        </w:rPr>
        <w:t xml:space="preserve"> </w:t>
      </w:r>
      <w:r w:rsidR="00315A9D">
        <w:rPr>
          <w:sz w:val="24"/>
          <w:szCs w:val="24"/>
        </w:rPr>
        <w:t xml:space="preserve">also </w:t>
      </w:r>
      <w:r>
        <w:rPr>
          <w:sz w:val="24"/>
          <w:szCs w:val="24"/>
        </w:rPr>
        <w:t>wrote about him, “O</w:t>
      </w:r>
      <w:r w:rsidRPr="007A3B7E">
        <w:rPr>
          <w:sz w:val="24"/>
          <w:szCs w:val="24"/>
        </w:rPr>
        <w:t xml:space="preserve">ne character that complemented intelligence work with true perseverance was the priest Hugo Mario </w:t>
      </w:r>
      <w:proofErr w:type="spellStart"/>
      <w:r w:rsidRPr="007A3B7E">
        <w:rPr>
          <w:color w:val="333333"/>
          <w:sz w:val="24"/>
          <w:szCs w:val="24"/>
          <w:lang w:eastAsia="fr-FR"/>
        </w:rPr>
        <w:t>Bellavi</w:t>
      </w:r>
      <w:r>
        <w:rPr>
          <w:color w:val="333333"/>
          <w:sz w:val="24"/>
          <w:szCs w:val="24"/>
          <w:lang w:eastAsia="fr-FR"/>
        </w:rPr>
        <w:t>gn</w:t>
      </w:r>
      <w:r w:rsidRPr="007A3B7E">
        <w:rPr>
          <w:color w:val="333333"/>
          <w:sz w:val="24"/>
          <w:szCs w:val="24"/>
          <w:lang w:eastAsia="fr-FR"/>
        </w:rPr>
        <w:t>a</w:t>
      </w:r>
      <w:proofErr w:type="spellEnd"/>
      <w:r w:rsidRPr="007A3B7E">
        <w:rPr>
          <w:color w:val="FF0000"/>
          <w:sz w:val="24"/>
          <w:szCs w:val="24"/>
          <w:lang w:eastAsia="fr-FR"/>
        </w:rPr>
        <w:t>. </w:t>
      </w:r>
      <w:r w:rsidRPr="007A3B7E">
        <w:rPr>
          <w:sz w:val="24"/>
          <w:szCs w:val="24"/>
          <w:lang w:eastAsia="fr-FR"/>
        </w:rPr>
        <w:t>His role was an important one</w:t>
      </w:r>
      <w:r>
        <w:rPr>
          <w:sz w:val="24"/>
          <w:szCs w:val="24"/>
          <w:lang w:eastAsia="fr-FR"/>
        </w:rPr>
        <w:t>.”</w:t>
      </w:r>
      <w:r w:rsidR="00F74207">
        <w:rPr>
          <w:rStyle w:val="EndnoteReference"/>
          <w:sz w:val="24"/>
          <w:szCs w:val="24"/>
          <w:lang w:eastAsia="fr-FR"/>
        </w:rPr>
        <w:endnoteReference w:id="15"/>
      </w:r>
      <w:r>
        <w:rPr>
          <w:sz w:val="24"/>
          <w:szCs w:val="24"/>
        </w:rPr>
        <w:t xml:space="preserve"> </w:t>
      </w:r>
      <w:proofErr w:type="spellStart"/>
      <w:r>
        <w:rPr>
          <w:sz w:val="24"/>
          <w:szCs w:val="24"/>
        </w:rPr>
        <w:t>Beguán</w:t>
      </w:r>
      <w:proofErr w:type="spellEnd"/>
      <w:r>
        <w:rPr>
          <w:sz w:val="24"/>
          <w:szCs w:val="24"/>
        </w:rPr>
        <w:t xml:space="preserve"> reported in a press interview “we typed more than twenty four hundred letters”</w:t>
      </w:r>
      <w:r w:rsidR="00F74207">
        <w:rPr>
          <w:rStyle w:val="EndnoteReference"/>
          <w:sz w:val="24"/>
          <w:szCs w:val="24"/>
        </w:rPr>
        <w:endnoteReference w:id="16"/>
      </w:r>
      <w:r>
        <w:rPr>
          <w:sz w:val="24"/>
          <w:szCs w:val="24"/>
        </w:rPr>
        <w:t>(</w:t>
      </w:r>
      <w:proofErr w:type="spellStart"/>
      <w:r>
        <w:rPr>
          <w:sz w:val="24"/>
          <w:szCs w:val="24"/>
        </w:rPr>
        <w:t>entrevista</w:t>
      </w:r>
      <w:proofErr w:type="spellEnd"/>
      <w:r>
        <w:rPr>
          <w:sz w:val="24"/>
          <w:szCs w:val="24"/>
        </w:rPr>
        <w:t xml:space="preserve"> Rafaela). From those, 500 complete letters are included in the CD that accompanies the book. Military documents further illustrating our situation as political prisoners and photos of the prison are also part of this ancillary material.</w:t>
      </w:r>
      <w:r w:rsidRPr="00E332CA">
        <w:rPr>
          <w:sz w:val="24"/>
          <w:szCs w:val="24"/>
        </w:rPr>
        <w:t xml:space="preserve"> </w:t>
      </w:r>
      <w:r w:rsidR="00E645D4">
        <w:rPr>
          <w:sz w:val="24"/>
          <w:szCs w:val="24"/>
        </w:rPr>
        <w:t>T</w:t>
      </w:r>
      <w:r>
        <w:rPr>
          <w:sz w:val="24"/>
          <w:szCs w:val="24"/>
        </w:rPr>
        <w:t xml:space="preserve">his </w:t>
      </w:r>
      <w:r w:rsidR="006F3E6C">
        <w:rPr>
          <w:sz w:val="24"/>
          <w:szCs w:val="24"/>
        </w:rPr>
        <w:t>profusion</w:t>
      </w:r>
      <w:r>
        <w:rPr>
          <w:sz w:val="24"/>
          <w:szCs w:val="24"/>
        </w:rPr>
        <w:t xml:space="preserve"> of discourses complicates and enriches the </w:t>
      </w:r>
      <w:proofErr w:type="gramStart"/>
      <w:r>
        <w:rPr>
          <w:sz w:val="24"/>
          <w:szCs w:val="24"/>
        </w:rPr>
        <w:t>self representation</w:t>
      </w:r>
      <w:proofErr w:type="gramEnd"/>
      <w:r>
        <w:rPr>
          <w:sz w:val="24"/>
          <w:szCs w:val="24"/>
        </w:rPr>
        <w:t xml:space="preserve"> of the authors. </w:t>
      </w:r>
    </w:p>
    <w:p w14:paraId="4C97EB25" w14:textId="77777777" w:rsidR="00F74207" w:rsidRDefault="00C22EB0" w:rsidP="00F74207">
      <w:pPr>
        <w:spacing w:line="480" w:lineRule="auto"/>
        <w:ind w:firstLine="720"/>
        <w:rPr>
          <w:sz w:val="24"/>
          <w:szCs w:val="24"/>
        </w:rPr>
      </w:pPr>
      <w:r>
        <w:rPr>
          <w:sz w:val="24"/>
          <w:szCs w:val="24"/>
        </w:rPr>
        <w:t>Since the beginning, the writing process heavily relied on letters sent from jail</w:t>
      </w:r>
      <w:r w:rsidR="00315A9D">
        <w:rPr>
          <w:sz w:val="24"/>
          <w:szCs w:val="24"/>
        </w:rPr>
        <w:t>.</w:t>
      </w:r>
      <w:r>
        <w:rPr>
          <w:sz w:val="24"/>
          <w:szCs w:val="24"/>
        </w:rPr>
        <w:t xml:space="preserve"> The fact that 2400 letters were harvested for the book from the many hundreds in </w:t>
      </w:r>
      <w:r w:rsidR="006F3E6C">
        <w:rPr>
          <w:sz w:val="24"/>
          <w:szCs w:val="24"/>
        </w:rPr>
        <w:t>possession</w:t>
      </w:r>
      <w:r>
        <w:rPr>
          <w:sz w:val="24"/>
          <w:szCs w:val="24"/>
        </w:rPr>
        <w:t xml:space="preserve"> of the 120 authors, and that --in turn, 500 letters were chosen to be part of the CD, sheds light on the complexities of the editorial process, and the careful selection conducted by the collective. To be aware of the multiple filters and sifters involved in the process of writing this book, it is useful to point out that Barbara Harlow’s observation in reference to Gramsci’s letters from prison, also applies to this </w:t>
      </w:r>
      <w:r w:rsidR="006F3E6C">
        <w:rPr>
          <w:sz w:val="24"/>
          <w:szCs w:val="24"/>
        </w:rPr>
        <w:t>correspondence</w:t>
      </w:r>
      <w:r>
        <w:rPr>
          <w:sz w:val="24"/>
          <w:szCs w:val="24"/>
        </w:rPr>
        <w:t xml:space="preserve"> from Villa </w:t>
      </w:r>
      <w:proofErr w:type="spellStart"/>
      <w:r>
        <w:rPr>
          <w:sz w:val="24"/>
          <w:szCs w:val="24"/>
        </w:rPr>
        <w:t>Devoto</w:t>
      </w:r>
      <w:proofErr w:type="spellEnd"/>
      <w:r>
        <w:rPr>
          <w:sz w:val="24"/>
          <w:szCs w:val="24"/>
        </w:rPr>
        <w:t xml:space="preserve">, </w:t>
      </w:r>
      <w:r w:rsidR="00991C2C">
        <w:rPr>
          <w:sz w:val="24"/>
          <w:szCs w:val="24"/>
        </w:rPr>
        <w:t>“</w:t>
      </w:r>
      <w:r>
        <w:rPr>
          <w:sz w:val="24"/>
          <w:szCs w:val="24"/>
        </w:rPr>
        <w:t>(t</w:t>
      </w:r>
      <w:r w:rsidR="006F3E6C">
        <w:rPr>
          <w:sz w:val="24"/>
          <w:szCs w:val="24"/>
        </w:rPr>
        <w:t>) he</w:t>
      </w:r>
      <w:r>
        <w:rPr>
          <w:sz w:val="24"/>
          <w:szCs w:val="24"/>
        </w:rPr>
        <w:t xml:space="preserve"> </w:t>
      </w:r>
      <w:r w:rsidR="006F3E6C">
        <w:rPr>
          <w:sz w:val="24"/>
          <w:szCs w:val="24"/>
        </w:rPr>
        <w:t>letters .</w:t>
      </w:r>
      <w:r>
        <w:rPr>
          <w:sz w:val="24"/>
          <w:szCs w:val="24"/>
        </w:rPr>
        <w:t xml:space="preserve"> . </w:t>
      </w:r>
      <w:r w:rsidR="006F3E6C">
        <w:rPr>
          <w:sz w:val="24"/>
          <w:szCs w:val="24"/>
        </w:rPr>
        <w:t>. had</w:t>
      </w:r>
      <w:r>
        <w:rPr>
          <w:sz w:val="24"/>
          <w:szCs w:val="24"/>
        </w:rPr>
        <w:t xml:space="preserve"> immediate reading receivers: their addressees, to be sure, but the prison censor as well, who, following prison regulations, rigorously reviewed all prisoner correspondence.</w:t>
      </w:r>
      <w:r w:rsidR="00991C2C">
        <w:rPr>
          <w:sz w:val="24"/>
          <w:szCs w:val="24"/>
        </w:rPr>
        <w:t>”(21)</w:t>
      </w:r>
      <w:r>
        <w:rPr>
          <w:sz w:val="24"/>
          <w:szCs w:val="24"/>
        </w:rPr>
        <w:t xml:space="preserve"> </w:t>
      </w:r>
    </w:p>
    <w:p w14:paraId="7B24CC98" w14:textId="77777777" w:rsidR="00F74207" w:rsidRDefault="004F0FEF" w:rsidP="00F74207">
      <w:pPr>
        <w:spacing w:line="480" w:lineRule="auto"/>
        <w:ind w:firstLine="720"/>
        <w:rPr>
          <w:sz w:val="24"/>
          <w:szCs w:val="24"/>
        </w:rPr>
      </w:pPr>
      <w:r>
        <w:rPr>
          <w:sz w:val="24"/>
          <w:szCs w:val="24"/>
        </w:rPr>
        <w:t xml:space="preserve">For us, the </w:t>
      </w:r>
      <w:r w:rsidR="006F3E6C">
        <w:rPr>
          <w:sz w:val="24"/>
          <w:szCs w:val="24"/>
        </w:rPr>
        <w:t>missives</w:t>
      </w:r>
      <w:r>
        <w:rPr>
          <w:sz w:val="24"/>
          <w:szCs w:val="24"/>
        </w:rPr>
        <w:t xml:space="preserve"> were limited to three two</w:t>
      </w:r>
      <w:r w:rsidR="00707163">
        <w:rPr>
          <w:sz w:val="24"/>
          <w:szCs w:val="24"/>
        </w:rPr>
        <w:t>-</w:t>
      </w:r>
      <w:r>
        <w:rPr>
          <w:sz w:val="24"/>
          <w:szCs w:val="24"/>
        </w:rPr>
        <w:t>pagers per week, addressed to relatives whose connection to us had been dutifully documented with prison authorities. E</w:t>
      </w:r>
      <w:r w:rsidR="00C22EB0">
        <w:rPr>
          <w:sz w:val="24"/>
          <w:szCs w:val="24"/>
        </w:rPr>
        <w:t>very letter</w:t>
      </w:r>
      <w:r w:rsidR="00707163">
        <w:rPr>
          <w:sz w:val="24"/>
          <w:szCs w:val="24"/>
        </w:rPr>
        <w:t xml:space="preserve"> was then </w:t>
      </w:r>
      <w:r>
        <w:rPr>
          <w:sz w:val="24"/>
          <w:szCs w:val="24"/>
        </w:rPr>
        <w:t>as a</w:t>
      </w:r>
      <w:r w:rsidR="00707163">
        <w:rPr>
          <w:sz w:val="24"/>
          <w:szCs w:val="24"/>
        </w:rPr>
        <w:t xml:space="preserve"> </w:t>
      </w:r>
      <w:r w:rsidR="00C22EB0">
        <w:rPr>
          <w:sz w:val="24"/>
          <w:szCs w:val="24"/>
        </w:rPr>
        <w:t xml:space="preserve">lifeline for the recipient and </w:t>
      </w:r>
      <w:r>
        <w:rPr>
          <w:sz w:val="24"/>
          <w:szCs w:val="24"/>
        </w:rPr>
        <w:t>those around her</w:t>
      </w:r>
      <w:r w:rsidR="00315A9D">
        <w:rPr>
          <w:sz w:val="24"/>
          <w:szCs w:val="24"/>
        </w:rPr>
        <w:t>.</w:t>
      </w:r>
      <w:r w:rsidR="00707163">
        <w:rPr>
          <w:sz w:val="24"/>
          <w:szCs w:val="24"/>
        </w:rPr>
        <w:t xml:space="preserve"> Every letter gave us a glimpse at</w:t>
      </w:r>
      <w:r w:rsidR="00C22EB0">
        <w:rPr>
          <w:sz w:val="24"/>
          <w:szCs w:val="24"/>
        </w:rPr>
        <w:t xml:space="preserve"> the outside world, </w:t>
      </w:r>
      <w:r w:rsidR="00707163">
        <w:rPr>
          <w:sz w:val="24"/>
          <w:szCs w:val="24"/>
        </w:rPr>
        <w:t xml:space="preserve">and we </w:t>
      </w:r>
      <w:r w:rsidR="00C22EB0">
        <w:rPr>
          <w:sz w:val="24"/>
          <w:szCs w:val="24"/>
        </w:rPr>
        <w:t xml:space="preserve">read </w:t>
      </w:r>
      <w:r w:rsidR="00707163">
        <w:rPr>
          <w:sz w:val="24"/>
          <w:szCs w:val="24"/>
        </w:rPr>
        <w:t>them</w:t>
      </w:r>
      <w:r w:rsidR="00C22EB0">
        <w:rPr>
          <w:sz w:val="24"/>
          <w:szCs w:val="24"/>
        </w:rPr>
        <w:t xml:space="preserve"> </w:t>
      </w:r>
      <w:r>
        <w:rPr>
          <w:sz w:val="24"/>
          <w:szCs w:val="24"/>
        </w:rPr>
        <w:t xml:space="preserve">over and over, </w:t>
      </w:r>
      <w:r w:rsidR="00C22EB0">
        <w:rPr>
          <w:sz w:val="24"/>
          <w:szCs w:val="24"/>
        </w:rPr>
        <w:t>as precious tool</w:t>
      </w:r>
      <w:r w:rsidR="00707163">
        <w:rPr>
          <w:sz w:val="24"/>
          <w:szCs w:val="24"/>
        </w:rPr>
        <w:t>s</w:t>
      </w:r>
      <w:r w:rsidR="00C22EB0">
        <w:rPr>
          <w:sz w:val="24"/>
          <w:szCs w:val="24"/>
        </w:rPr>
        <w:t xml:space="preserve"> to support and understand each </w:t>
      </w:r>
      <w:r w:rsidR="00C22EB0">
        <w:rPr>
          <w:sz w:val="24"/>
          <w:szCs w:val="24"/>
        </w:rPr>
        <w:lastRenderedPageBreak/>
        <w:t xml:space="preserve">other. </w:t>
      </w:r>
      <w:r w:rsidR="00C22EB0" w:rsidRPr="005035C3">
        <w:rPr>
          <w:sz w:val="24"/>
          <w:szCs w:val="24"/>
        </w:rPr>
        <w:t xml:space="preserve">Inés </w:t>
      </w:r>
      <w:proofErr w:type="spellStart"/>
      <w:r w:rsidR="00C22EB0" w:rsidRPr="005035C3">
        <w:rPr>
          <w:sz w:val="24"/>
          <w:szCs w:val="24"/>
        </w:rPr>
        <w:t>Izaguirre</w:t>
      </w:r>
      <w:proofErr w:type="spellEnd"/>
      <w:r w:rsidR="00C22EB0">
        <w:rPr>
          <w:sz w:val="24"/>
          <w:szCs w:val="24"/>
        </w:rPr>
        <w:t xml:space="preserve"> refers to the</w:t>
      </w:r>
      <w:r w:rsidR="00C22EB0" w:rsidRPr="005035C3">
        <w:rPr>
          <w:sz w:val="24"/>
          <w:szCs w:val="24"/>
        </w:rPr>
        <w:t xml:space="preserve"> “</w:t>
      </w:r>
      <w:r w:rsidR="00C22EB0" w:rsidRPr="00977857">
        <w:rPr>
          <w:sz w:val="24"/>
          <w:szCs w:val="24"/>
        </w:rPr>
        <w:t>progressive generation of strong affective links between a large group o</w:t>
      </w:r>
      <w:r w:rsidR="00C22EB0">
        <w:rPr>
          <w:sz w:val="24"/>
          <w:szCs w:val="24"/>
        </w:rPr>
        <w:t>f</w:t>
      </w:r>
      <w:r w:rsidR="00C22EB0" w:rsidRPr="00977857">
        <w:rPr>
          <w:sz w:val="24"/>
          <w:szCs w:val="24"/>
        </w:rPr>
        <w:t xml:space="preserve"> women from all over the </w:t>
      </w:r>
      <w:r w:rsidR="006F3E6C" w:rsidRPr="00977857">
        <w:rPr>
          <w:sz w:val="24"/>
          <w:szCs w:val="24"/>
        </w:rPr>
        <w:t>country</w:t>
      </w:r>
      <w:r w:rsidR="00C22EB0" w:rsidRPr="00977857">
        <w:rPr>
          <w:sz w:val="24"/>
          <w:szCs w:val="24"/>
        </w:rPr>
        <w:t xml:space="preserve">, women with </w:t>
      </w:r>
      <w:r w:rsidR="006F3E6C" w:rsidRPr="00977857">
        <w:rPr>
          <w:sz w:val="24"/>
          <w:szCs w:val="24"/>
        </w:rPr>
        <w:t>different</w:t>
      </w:r>
      <w:r w:rsidR="00C22EB0" w:rsidRPr="00977857">
        <w:rPr>
          <w:sz w:val="24"/>
          <w:szCs w:val="24"/>
        </w:rPr>
        <w:t xml:space="preserve"> political views, different religious feelings, different cultures, different professional backgrounds but the same yearning for </w:t>
      </w:r>
      <w:r w:rsidR="00C22EB0">
        <w:rPr>
          <w:sz w:val="24"/>
          <w:szCs w:val="24"/>
        </w:rPr>
        <w:t>c</w:t>
      </w:r>
      <w:r w:rsidR="00C22EB0" w:rsidRPr="00977857">
        <w:rPr>
          <w:sz w:val="24"/>
          <w:szCs w:val="24"/>
        </w:rPr>
        <w:t>hange</w:t>
      </w:r>
      <w:r w:rsidR="00C22EB0">
        <w:rPr>
          <w:sz w:val="24"/>
          <w:szCs w:val="24"/>
        </w:rPr>
        <w:t xml:space="preserve">.”(17) Almost three decades later, in 1999, those strong affective, political and </w:t>
      </w:r>
      <w:r w:rsidR="006F3E6C">
        <w:rPr>
          <w:sz w:val="24"/>
          <w:szCs w:val="24"/>
        </w:rPr>
        <w:t>intellectual</w:t>
      </w:r>
      <w:r w:rsidR="00C22EB0">
        <w:rPr>
          <w:sz w:val="24"/>
          <w:szCs w:val="24"/>
        </w:rPr>
        <w:t xml:space="preserve"> bonds enabled a collective writing process that culminated with the book publication in 2006. That was the year of the 30</w:t>
      </w:r>
      <w:r w:rsidR="00C22EB0" w:rsidRPr="005035C3">
        <w:rPr>
          <w:sz w:val="24"/>
          <w:szCs w:val="24"/>
          <w:vertAlign w:val="superscript"/>
        </w:rPr>
        <w:t>th</w:t>
      </w:r>
      <w:r w:rsidR="00C22EB0">
        <w:rPr>
          <w:sz w:val="24"/>
          <w:szCs w:val="24"/>
        </w:rPr>
        <w:t xml:space="preserve"> anniversary of the military coup, an anniversary marked </w:t>
      </w:r>
      <w:r w:rsidR="006F3E6C">
        <w:rPr>
          <w:sz w:val="24"/>
          <w:szCs w:val="24"/>
        </w:rPr>
        <w:t>by the</w:t>
      </w:r>
      <w:r w:rsidR="00C22EB0">
        <w:rPr>
          <w:sz w:val="24"/>
          <w:szCs w:val="24"/>
        </w:rPr>
        <w:t xml:space="preserve"> validation of </w:t>
      </w:r>
      <w:r w:rsidR="006F3E6C">
        <w:rPr>
          <w:sz w:val="24"/>
          <w:szCs w:val="24"/>
        </w:rPr>
        <w:t>survivors’ testimonies</w:t>
      </w:r>
      <w:r w:rsidR="00C22EB0">
        <w:rPr>
          <w:sz w:val="24"/>
          <w:szCs w:val="24"/>
        </w:rPr>
        <w:t xml:space="preserve">. </w:t>
      </w:r>
    </w:p>
    <w:p w14:paraId="4DC9E179" w14:textId="77777777" w:rsidR="008E41F5" w:rsidRDefault="00C22EB0" w:rsidP="00F74207">
      <w:pPr>
        <w:spacing w:line="480" w:lineRule="auto"/>
        <w:ind w:firstLine="720"/>
        <w:rPr>
          <w:color w:val="000000"/>
          <w:sz w:val="24"/>
          <w:szCs w:val="24"/>
        </w:rPr>
      </w:pPr>
      <w:r>
        <w:rPr>
          <w:sz w:val="24"/>
          <w:szCs w:val="24"/>
        </w:rPr>
        <w:t xml:space="preserve">In the book preface, a brief reference to the origins of </w:t>
      </w:r>
      <w:proofErr w:type="spellStart"/>
      <w:r>
        <w:rPr>
          <w:i/>
          <w:sz w:val="24"/>
          <w:szCs w:val="24"/>
        </w:rPr>
        <w:t>Nosotras</w:t>
      </w:r>
      <w:proofErr w:type="spellEnd"/>
      <w:r>
        <w:rPr>
          <w:sz w:val="24"/>
          <w:szCs w:val="24"/>
        </w:rPr>
        <w:t xml:space="preserve">, </w:t>
      </w:r>
      <w:proofErr w:type="gramStart"/>
      <w:r>
        <w:rPr>
          <w:sz w:val="24"/>
          <w:szCs w:val="24"/>
        </w:rPr>
        <w:t>states that</w:t>
      </w:r>
      <w:proofErr w:type="gramEnd"/>
      <w:r>
        <w:rPr>
          <w:sz w:val="24"/>
          <w:szCs w:val="24"/>
        </w:rPr>
        <w:t xml:space="preserve"> “our beloved </w:t>
      </w:r>
      <w:proofErr w:type="spellStart"/>
      <w:r>
        <w:rPr>
          <w:sz w:val="24"/>
          <w:szCs w:val="24"/>
        </w:rPr>
        <w:t>compañera</w:t>
      </w:r>
      <w:proofErr w:type="spellEnd"/>
      <w:r>
        <w:rPr>
          <w:sz w:val="24"/>
          <w:szCs w:val="24"/>
        </w:rPr>
        <w:t xml:space="preserve"> Mariana </w:t>
      </w:r>
      <w:proofErr w:type="spellStart"/>
      <w:r>
        <w:rPr>
          <w:sz w:val="24"/>
          <w:szCs w:val="24"/>
        </w:rPr>
        <w:t>Crespo</w:t>
      </w:r>
      <w:proofErr w:type="spellEnd"/>
      <w:r>
        <w:rPr>
          <w:sz w:val="24"/>
          <w:szCs w:val="24"/>
        </w:rPr>
        <w:t xml:space="preserve"> had the idea of writing our history. That idea was embraced, at that moment by </w:t>
      </w:r>
      <w:proofErr w:type="spellStart"/>
      <w:r>
        <w:rPr>
          <w:sz w:val="24"/>
          <w:szCs w:val="24"/>
        </w:rPr>
        <w:t>Darío</w:t>
      </w:r>
      <w:proofErr w:type="spellEnd"/>
      <w:r>
        <w:rPr>
          <w:sz w:val="24"/>
          <w:szCs w:val="24"/>
        </w:rPr>
        <w:t xml:space="preserve"> </w:t>
      </w:r>
      <w:proofErr w:type="spellStart"/>
      <w:r>
        <w:rPr>
          <w:sz w:val="24"/>
          <w:szCs w:val="24"/>
        </w:rPr>
        <w:t>Olmo</w:t>
      </w:r>
      <w:proofErr w:type="spellEnd"/>
      <w:r>
        <w:rPr>
          <w:sz w:val="24"/>
          <w:szCs w:val="24"/>
        </w:rPr>
        <w:t>, who belonged to the Forensic Anthropologist Team (</w:t>
      </w:r>
      <w:proofErr w:type="spellStart"/>
      <w:r>
        <w:rPr>
          <w:sz w:val="24"/>
          <w:szCs w:val="24"/>
        </w:rPr>
        <w:t>Equipo</w:t>
      </w:r>
      <w:proofErr w:type="spellEnd"/>
      <w:r>
        <w:rPr>
          <w:sz w:val="24"/>
          <w:szCs w:val="24"/>
        </w:rPr>
        <w:t xml:space="preserve"> de </w:t>
      </w:r>
      <w:proofErr w:type="spellStart"/>
      <w:r>
        <w:rPr>
          <w:sz w:val="24"/>
          <w:szCs w:val="24"/>
        </w:rPr>
        <w:t>Antropología</w:t>
      </w:r>
      <w:proofErr w:type="spellEnd"/>
      <w:r>
        <w:rPr>
          <w:sz w:val="24"/>
          <w:szCs w:val="24"/>
        </w:rPr>
        <w:t xml:space="preserve"> </w:t>
      </w:r>
      <w:proofErr w:type="spellStart"/>
      <w:r>
        <w:rPr>
          <w:sz w:val="24"/>
          <w:szCs w:val="24"/>
        </w:rPr>
        <w:t>Forense</w:t>
      </w:r>
      <w:proofErr w:type="spellEnd"/>
      <w:r>
        <w:rPr>
          <w:sz w:val="24"/>
          <w:szCs w:val="24"/>
        </w:rPr>
        <w:t>), and for all of us.”(23)</w:t>
      </w:r>
      <w:r w:rsidR="008E41F5" w:rsidRPr="008E41F5">
        <w:rPr>
          <w:color w:val="000000"/>
          <w:sz w:val="24"/>
          <w:szCs w:val="24"/>
        </w:rPr>
        <w:t xml:space="preserve"> </w:t>
      </w:r>
      <w:proofErr w:type="spellStart"/>
      <w:r w:rsidR="008E41F5" w:rsidRPr="008E41F5">
        <w:rPr>
          <w:color w:val="000000"/>
          <w:sz w:val="24"/>
          <w:szCs w:val="24"/>
        </w:rPr>
        <w:t>Viviana</w:t>
      </w:r>
      <w:proofErr w:type="spellEnd"/>
      <w:r w:rsidR="008E41F5" w:rsidRPr="008E41F5">
        <w:rPr>
          <w:color w:val="000000"/>
          <w:sz w:val="24"/>
          <w:szCs w:val="24"/>
        </w:rPr>
        <w:t xml:space="preserve"> </w:t>
      </w:r>
      <w:proofErr w:type="spellStart"/>
      <w:proofErr w:type="gramStart"/>
      <w:r w:rsidR="008E41F5" w:rsidRPr="008E41F5">
        <w:rPr>
          <w:color w:val="000000"/>
          <w:sz w:val="24"/>
          <w:szCs w:val="24"/>
        </w:rPr>
        <w:t>Beguán</w:t>
      </w:r>
      <w:proofErr w:type="spellEnd"/>
      <w:r w:rsidR="00F74207">
        <w:rPr>
          <w:color w:val="000000"/>
          <w:sz w:val="24"/>
          <w:szCs w:val="24"/>
        </w:rPr>
        <w:t>,</w:t>
      </w:r>
      <w:proofErr w:type="gramEnd"/>
      <w:r w:rsidR="00F74207">
        <w:rPr>
          <w:color w:val="000000"/>
          <w:sz w:val="24"/>
          <w:szCs w:val="24"/>
        </w:rPr>
        <w:t xml:space="preserve"> </w:t>
      </w:r>
      <w:r w:rsidR="005E7F2D">
        <w:rPr>
          <w:color w:val="000000"/>
          <w:sz w:val="24"/>
          <w:szCs w:val="24"/>
        </w:rPr>
        <w:t xml:space="preserve">recalls </w:t>
      </w:r>
      <w:r w:rsidR="00F74207">
        <w:rPr>
          <w:color w:val="000000"/>
          <w:sz w:val="24"/>
          <w:szCs w:val="24"/>
        </w:rPr>
        <w:t>in a private e-mail</w:t>
      </w:r>
      <w:r w:rsidR="005E7F2D">
        <w:rPr>
          <w:color w:val="000000"/>
          <w:sz w:val="24"/>
          <w:szCs w:val="24"/>
        </w:rPr>
        <w:t>,</w:t>
      </w:r>
      <w:r w:rsidR="00F74207">
        <w:rPr>
          <w:color w:val="000000"/>
          <w:sz w:val="24"/>
          <w:szCs w:val="24"/>
        </w:rPr>
        <w:t xml:space="preserve"> </w:t>
      </w:r>
    </w:p>
    <w:p w14:paraId="54DBBB58" w14:textId="77777777" w:rsidR="005E7F2D" w:rsidRDefault="005E7F2D" w:rsidP="005E7F2D">
      <w:pPr>
        <w:ind w:left="720"/>
        <w:rPr>
          <w:color w:val="000000"/>
          <w:sz w:val="24"/>
          <w:szCs w:val="24"/>
        </w:rPr>
      </w:pPr>
      <w:r>
        <w:rPr>
          <w:color w:val="000000"/>
          <w:sz w:val="24"/>
          <w:szCs w:val="24"/>
        </w:rPr>
        <w:t xml:space="preserve">Around the year 1998, </w:t>
      </w:r>
      <w:proofErr w:type="spellStart"/>
      <w:r>
        <w:rPr>
          <w:color w:val="000000"/>
          <w:sz w:val="24"/>
          <w:szCs w:val="24"/>
        </w:rPr>
        <w:t>Darío</w:t>
      </w:r>
      <w:proofErr w:type="spellEnd"/>
      <w:r>
        <w:rPr>
          <w:color w:val="000000"/>
          <w:sz w:val="24"/>
          <w:szCs w:val="24"/>
        </w:rPr>
        <w:t xml:space="preserve"> </w:t>
      </w:r>
      <w:proofErr w:type="spellStart"/>
      <w:r>
        <w:rPr>
          <w:color w:val="000000"/>
          <w:sz w:val="24"/>
          <w:szCs w:val="24"/>
        </w:rPr>
        <w:t>Olmo</w:t>
      </w:r>
      <w:proofErr w:type="spellEnd"/>
      <w:r>
        <w:rPr>
          <w:color w:val="000000"/>
          <w:sz w:val="24"/>
          <w:szCs w:val="24"/>
        </w:rPr>
        <w:t xml:space="preserve">, from the </w:t>
      </w:r>
      <w:proofErr w:type="spellStart"/>
      <w:r>
        <w:rPr>
          <w:color w:val="000000"/>
          <w:sz w:val="24"/>
          <w:szCs w:val="24"/>
        </w:rPr>
        <w:t>antropologists</w:t>
      </w:r>
      <w:proofErr w:type="spellEnd"/>
      <w:r>
        <w:rPr>
          <w:color w:val="000000"/>
          <w:sz w:val="24"/>
          <w:szCs w:val="24"/>
        </w:rPr>
        <w:t xml:space="preserve">, invited some of us, Mariana, </w:t>
      </w:r>
      <w:proofErr w:type="spellStart"/>
      <w:r>
        <w:rPr>
          <w:color w:val="000000"/>
          <w:sz w:val="24"/>
          <w:szCs w:val="24"/>
        </w:rPr>
        <w:t>Negra</w:t>
      </w:r>
      <w:proofErr w:type="spellEnd"/>
      <w:r>
        <w:rPr>
          <w:color w:val="000000"/>
          <w:sz w:val="24"/>
          <w:szCs w:val="24"/>
        </w:rPr>
        <w:t xml:space="preserve"> Mena, Marta </w:t>
      </w:r>
      <w:proofErr w:type="spellStart"/>
      <w:r>
        <w:rPr>
          <w:color w:val="000000"/>
          <w:sz w:val="24"/>
          <w:szCs w:val="24"/>
        </w:rPr>
        <w:t>Celano</w:t>
      </w:r>
      <w:proofErr w:type="spellEnd"/>
      <w:r>
        <w:rPr>
          <w:color w:val="000000"/>
          <w:sz w:val="24"/>
          <w:szCs w:val="24"/>
        </w:rPr>
        <w:t xml:space="preserve">, myself and others, to tell him about our prison experiences, since from the testimonials they had collected, they could </w:t>
      </w:r>
      <w:proofErr w:type="spellStart"/>
      <w:r>
        <w:rPr>
          <w:color w:val="000000"/>
          <w:sz w:val="24"/>
          <w:szCs w:val="24"/>
        </w:rPr>
        <w:t>detecta</w:t>
      </w:r>
      <w:proofErr w:type="spellEnd"/>
      <w:r>
        <w:rPr>
          <w:color w:val="000000"/>
          <w:sz w:val="24"/>
          <w:szCs w:val="24"/>
        </w:rPr>
        <w:t xml:space="preserve"> a collective experience that was, for them, of great importance. We went and kept in touch with them; Mariana had just returned from Europe, where she had interviewed a concentration camp survivor who had spoken to her about the importance of memory, of writing, of telling, and because of that Mariana even said that it was important to write a biography of each of us, to leave a testimony of our lives. She took the proposal into her own hands and called a meeting to write the book... We designed with her a general outline, letters and </w:t>
      </w:r>
      <w:proofErr w:type="spellStart"/>
      <w:r>
        <w:rPr>
          <w:color w:val="000000"/>
          <w:sz w:val="24"/>
          <w:szCs w:val="24"/>
        </w:rPr>
        <w:t>contect</w:t>
      </w:r>
      <w:proofErr w:type="spellEnd"/>
      <w:r>
        <w:rPr>
          <w:color w:val="000000"/>
          <w:sz w:val="24"/>
          <w:szCs w:val="24"/>
        </w:rPr>
        <w:t xml:space="preserve">. I was left in charge of the context and Mariana would collect the letters and centralize the work on them, but death caught her unaware when the project had just </w:t>
      </w:r>
      <w:proofErr w:type="gramStart"/>
      <w:r>
        <w:rPr>
          <w:color w:val="000000"/>
          <w:sz w:val="24"/>
          <w:szCs w:val="24"/>
        </w:rPr>
        <w:t>began</w:t>
      </w:r>
      <w:proofErr w:type="gramEnd"/>
      <w:r>
        <w:rPr>
          <w:color w:val="000000"/>
          <w:sz w:val="24"/>
          <w:szCs w:val="24"/>
        </w:rPr>
        <w:t>.</w:t>
      </w:r>
      <w:r>
        <w:rPr>
          <w:rStyle w:val="EndnoteReference"/>
          <w:color w:val="000000"/>
          <w:sz w:val="24"/>
          <w:szCs w:val="24"/>
        </w:rPr>
        <w:endnoteReference w:id="17"/>
      </w:r>
    </w:p>
    <w:p w14:paraId="0CAEF763" w14:textId="77777777" w:rsidR="005E7F2D" w:rsidRPr="008E41F5" w:rsidRDefault="005E7F2D" w:rsidP="005E7F2D">
      <w:pPr>
        <w:ind w:left="720"/>
        <w:rPr>
          <w:color w:val="000000"/>
          <w:sz w:val="24"/>
          <w:szCs w:val="24"/>
        </w:rPr>
      </w:pPr>
    </w:p>
    <w:p w14:paraId="2F555154" w14:textId="77777777" w:rsidR="0057630C" w:rsidRDefault="00C22EB0" w:rsidP="0057630C">
      <w:pPr>
        <w:spacing w:line="480" w:lineRule="auto"/>
        <w:ind w:firstLine="720"/>
        <w:rPr>
          <w:sz w:val="24"/>
          <w:szCs w:val="24"/>
        </w:rPr>
      </w:pPr>
      <w:r>
        <w:rPr>
          <w:sz w:val="24"/>
          <w:szCs w:val="24"/>
        </w:rPr>
        <w:t xml:space="preserve">Even when Mariana </w:t>
      </w:r>
      <w:proofErr w:type="spellStart"/>
      <w:r>
        <w:rPr>
          <w:sz w:val="24"/>
          <w:szCs w:val="24"/>
        </w:rPr>
        <w:t>Crespo</w:t>
      </w:r>
      <w:proofErr w:type="spellEnd"/>
      <w:r>
        <w:rPr>
          <w:sz w:val="24"/>
          <w:szCs w:val="24"/>
        </w:rPr>
        <w:t xml:space="preserve"> and many other prisoners had participated in Christian Base Communities, and embraced the tenets of the Liberation Theology movement, t</w:t>
      </w:r>
      <w:r w:rsidRPr="001F3F71">
        <w:rPr>
          <w:sz w:val="24"/>
          <w:szCs w:val="24"/>
        </w:rPr>
        <w:t>he religious mystique that often sustains people under extreme hardship is not present in th</w:t>
      </w:r>
      <w:r>
        <w:rPr>
          <w:sz w:val="24"/>
          <w:szCs w:val="24"/>
        </w:rPr>
        <w:t xml:space="preserve">e pages of </w:t>
      </w:r>
      <w:proofErr w:type="spellStart"/>
      <w:r w:rsidRPr="00E46AFD">
        <w:rPr>
          <w:i/>
          <w:sz w:val="24"/>
          <w:szCs w:val="24"/>
        </w:rPr>
        <w:t>Nosotras</w:t>
      </w:r>
      <w:proofErr w:type="spellEnd"/>
      <w:r w:rsidR="0057630C">
        <w:rPr>
          <w:sz w:val="24"/>
          <w:szCs w:val="24"/>
        </w:rPr>
        <w:t>, a book otherwise peppered with commentaries about the prison priest.</w:t>
      </w:r>
      <w:r w:rsidR="0057630C" w:rsidRPr="00106C7A">
        <w:rPr>
          <w:sz w:val="24"/>
          <w:szCs w:val="24"/>
        </w:rPr>
        <w:t xml:space="preserve"> </w:t>
      </w:r>
    </w:p>
    <w:p w14:paraId="771DDE7A" w14:textId="77777777" w:rsidR="009E57DB" w:rsidRPr="00B264D7" w:rsidRDefault="00C22EB0" w:rsidP="0057630C">
      <w:pPr>
        <w:spacing w:line="480" w:lineRule="auto"/>
        <w:ind w:firstLine="720"/>
        <w:rPr>
          <w:lang w:val="es-AR"/>
        </w:rPr>
      </w:pPr>
      <w:r>
        <w:rPr>
          <w:sz w:val="24"/>
          <w:szCs w:val="24"/>
        </w:rPr>
        <w:t xml:space="preserve"> </w:t>
      </w:r>
      <w:r w:rsidR="0057630C">
        <w:rPr>
          <w:sz w:val="24"/>
          <w:szCs w:val="24"/>
        </w:rPr>
        <w:t xml:space="preserve">That </w:t>
      </w:r>
      <w:proofErr w:type="spellStart"/>
      <w:r w:rsidR="0057630C">
        <w:rPr>
          <w:sz w:val="24"/>
          <w:szCs w:val="24"/>
        </w:rPr>
        <w:t>mistique</w:t>
      </w:r>
      <w:proofErr w:type="spellEnd"/>
      <w:r w:rsidR="0057630C">
        <w:rPr>
          <w:sz w:val="24"/>
          <w:szCs w:val="24"/>
        </w:rPr>
        <w:t xml:space="preserve"> is</w:t>
      </w:r>
      <w:r w:rsidRPr="00555151">
        <w:rPr>
          <w:sz w:val="24"/>
          <w:szCs w:val="24"/>
        </w:rPr>
        <w:t xml:space="preserve"> however more noticeable in some letters included in the CD, with fewer references in the</w:t>
      </w:r>
      <w:r w:rsidR="0057630C">
        <w:rPr>
          <w:sz w:val="24"/>
          <w:szCs w:val="24"/>
        </w:rPr>
        <w:t xml:space="preserve"> later</w:t>
      </w:r>
      <w:r w:rsidRPr="00555151">
        <w:rPr>
          <w:sz w:val="24"/>
          <w:szCs w:val="24"/>
        </w:rPr>
        <w:t xml:space="preserve"> years </w:t>
      </w:r>
      <w:r w:rsidR="0057630C">
        <w:rPr>
          <w:sz w:val="24"/>
          <w:szCs w:val="24"/>
        </w:rPr>
        <w:t>(</w:t>
      </w:r>
      <w:r w:rsidRPr="00555151">
        <w:rPr>
          <w:sz w:val="24"/>
          <w:szCs w:val="24"/>
        </w:rPr>
        <w:t>77 to 82</w:t>
      </w:r>
      <w:r w:rsidR="0057630C">
        <w:rPr>
          <w:sz w:val="24"/>
          <w:szCs w:val="24"/>
        </w:rPr>
        <w:t>)</w:t>
      </w:r>
      <w:r w:rsidRPr="00555151">
        <w:rPr>
          <w:sz w:val="24"/>
          <w:szCs w:val="24"/>
        </w:rPr>
        <w:t>.</w:t>
      </w:r>
      <w:r w:rsidR="00B264D7">
        <w:rPr>
          <w:sz w:val="24"/>
          <w:szCs w:val="24"/>
        </w:rPr>
        <w:t xml:space="preserve"> </w:t>
      </w:r>
      <w:r w:rsidR="00B264D7" w:rsidRPr="00B264D7">
        <w:rPr>
          <w:sz w:val="24"/>
          <w:szCs w:val="24"/>
        </w:rPr>
        <w:t xml:space="preserve">In a letter to her father, on September </w:t>
      </w:r>
      <w:r w:rsidR="00817B63">
        <w:rPr>
          <w:sz w:val="24"/>
          <w:szCs w:val="24"/>
        </w:rPr>
        <w:t>1</w:t>
      </w:r>
      <w:r w:rsidR="00B264D7" w:rsidRPr="00B264D7">
        <w:rPr>
          <w:sz w:val="24"/>
          <w:szCs w:val="24"/>
        </w:rPr>
        <w:t xml:space="preserve">9, 1976, Mariana </w:t>
      </w:r>
      <w:proofErr w:type="spellStart"/>
      <w:r w:rsidR="00B264D7" w:rsidRPr="00B264D7">
        <w:rPr>
          <w:sz w:val="24"/>
          <w:szCs w:val="24"/>
        </w:rPr>
        <w:lastRenderedPageBreak/>
        <w:t>Crespo</w:t>
      </w:r>
      <w:proofErr w:type="spellEnd"/>
      <w:r w:rsidR="00B264D7" w:rsidRPr="00B264D7">
        <w:rPr>
          <w:sz w:val="24"/>
          <w:szCs w:val="24"/>
        </w:rPr>
        <w:t xml:space="preserve"> wrote, </w:t>
      </w:r>
      <w:r w:rsidR="00B264D7">
        <w:rPr>
          <w:sz w:val="24"/>
          <w:szCs w:val="24"/>
        </w:rPr>
        <w:t xml:space="preserve">“if we feel pain and suffering and transform them into strength that means willpower, a decision to grow and to give ourselves, to join in solidarity those who also suffer. And today, in this moment in history...all these is not just theory and nice words but a hard reality for our </w:t>
      </w:r>
      <w:proofErr w:type="spellStart"/>
      <w:r w:rsidR="00B264D7">
        <w:rPr>
          <w:sz w:val="24"/>
          <w:szCs w:val="24"/>
        </w:rPr>
        <w:t>coutnry</w:t>
      </w:r>
      <w:proofErr w:type="spellEnd"/>
      <w:r w:rsidR="00B264D7">
        <w:rPr>
          <w:sz w:val="24"/>
          <w:szCs w:val="24"/>
        </w:rPr>
        <w:t>, for a world that searches without respite a peace that will be the fruit of a struggle that even with many tears will overcome because Love determines victory.”</w:t>
      </w:r>
      <w:r w:rsidR="00817B63">
        <w:rPr>
          <w:rStyle w:val="EndnoteReference"/>
          <w:sz w:val="24"/>
          <w:szCs w:val="24"/>
        </w:rPr>
        <w:endnoteReference w:id="18"/>
      </w:r>
      <w:r w:rsidR="00B264D7">
        <w:rPr>
          <w:sz w:val="24"/>
          <w:szCs w:val="24"/>
        </w:rPr>
        <w:t xml:space="preserve"> In another </w:t>
      </w:r>
      <w:proofErr w:type="spellStart"/>
      <w:r w:rsidR="00B264D7">
        <w:rPr>
          <w:sz w:val="24"/>
          <w:szCs w:val="24"/>
        </w:rPr>
        <w:t>misive</w:t>
      </w:r>
      <w:proofErr w:type="spellEnd"/>
      <w:r w:rsidR="00B264D7">
        <w:rPr>
          <w:sz w:val="24"/>
          <w:szCs w:val="24"/>
        </w:rPr>
        <w:t xml:space="preserve"> to her mother on her birthday,</w:t>
      </w:r>
      <w:r w:rsidR="00817B63">
        <w:rPr>
          <w:sz w:val="24"/>
          <w:szCs w:val="24"/>
        </w:rPr>
        <w:t xml:space="preserve"> on July 5, 1976</w:t>
      </w:r>
      <w:r w:rsidR="00B264D7">
        <w:rPr>
          <w:sz w:val="24"/>
          <w:szCs w:val="24"/>
        </w:rPr>
        <w:t xml:space="preserve"> </w:t>
      </w:r>
      <w:proofErr w:type="spellStart"/>
      <w:r w:rsidR="00B264D7">
        <w:rPr>
          <w:sz w:val="24"/>
          <w:szCs w:val="24"/>
        </w:rPr>
        <w:t>Crespo</w:t>
      </w:r>
      <w:proofErr w:type="spellEnd"/>
      <w:r w:rsidR="00B264D7">
        <w:rPr>
          <w:sz w:val="24"/>
          <w:szCs w:val="24"/>
        </w:rPr>
        <w:t xml:space="preserve"> </w:t>
      </w:r>
      <w:r w:rsidR="00817B63">
        <w:rPr>
          <w:sz w:val="24"/>
          <w:szCs w:val="24"/>
        </w:rPr>
        <w:t xml:space="preserve">writes about the search of her six siblings and herself to “find the world of love that we know it exists because we drank it from you, trusting that the day will come when there will be no more hatred, nor </w:t>
      </w:r>
      <w:proofErr w:type="spellStart"/>
      <w:r w:rsidR="00817B63">
        <w:rPr>
          <w:sz w:val="24"/>
          <w:szCs w:val="24"/>
        </w:rPr>
        <w:t>unjustice</w:t>
      </w:r>
      <w:proofErr w:type="spellEnd"/>
      <w:r w:rsidR="00817B63">
        <w:rPr>
          <w:sz w:val="24"/>
          <w:szCs w:val="24"/>
        </w:rPr>
        <w:t>, that there will be happiness for all because we are lead by the Faith and Hope that you gave us.”</w:t>
      </w:r>
      <w:r w:rsidR="00817B63">
        <w:rPr>
          <w:rStyle w:val="EndnoteReference"/>
          <w:sz w:val="24"/>
          <w:szCs w:val="24"/>
        </w:rPr>
        <w:endnoteReference w:id="19"/>
      </w:r>
      <w:r w:rsidR="00817B63" w:rsidRPr="00817B63">
        <w:rPr>
          <w:sz w:val="24"/>
          <w:szCs w:val="24"/>
        </w:rPr>
        <w:t xml:space="preserve"> </w:t>
      </w:r>
    </w:p>
    <w:p w14:paraId="4FECDBCA" w14:textId="77777777" w:rsidR="00C22EB0" w:rsidRDefault="00707163" w:rsidP="00C22EB0">
      <w:pPr>
        <w:spacing w:line="480" w:lineRule="auto"/>
        <w:ind w:firstLine="720"/>
        <w:rPr>
          <w:sz w:val="24"/>
          <w:szCs w:val="24"/>
        </w:rPr>
      </w:pPr>
      <w:r>
        <w:rPr>
          <w:sz w:val="24"/>
          <w:szCs w:val="24"/>
        </w:rPr>
        <w:t>Let us remember</w:t>
      </w:r>
      <w:r w:rsidR="00C22EB0">
        <w:rPr>
          <w:sz w:val="24"/>
          <w:szCs w:val="24"/>
        </w:rPr>
        <w:t xml:space="preserve"> that </w:t>
      </w:r>
      <w:r w:rsidR="00C22EB0" w:rsidRPr="001F3F71">
        <w:rPr>
          <w:sz w:val="24"/>
          <w:szCs w:val="24"/>
        </w:rPr>
        <w:t>Argentina is a predominantly Catholic country,</w:t>
      </w:r>
      <w:r w:rsidR="00C22EB0">
        <w:rPr>
          <w:rStyle w:val="EndnoteReference"/>
          <w:sz w:val="24"/>
          <w:szCs w:val="24"/>
        </w:rPr>
        <w:endnoteReference w:id="20"/>
      </w:r>
      <w:r w:rsidR="00C22EB0" w:rsidRPr="00E46AFD">
        <w:rPr>
          <w:sz w:val="24"/>
          <w:szCs w:val="24"/>
        </w:rPr>
        <w:t xml:space="preserve"> </w:t>
      </w:r>
      <w:r w:rsidR="00C22EB0" w:rsidRPr="001F3F71">
        <w:rPr>
          <w:sz w:val="24"/>
          <w:szCs w:val="24"/>
        </w:rPr>
        <w:t xml:space="preserve">and </w:t>
      </w:r>
      <w:r w:rsidR="00C22EB0">
        <w:rPr>
          <w:sz w:val="24"/>
          <w:szCs w:val="24"/>
        </w:rPr>
        <w:t xml:space="preserve">that </w:t>
      </w:r>
      <w:proofErr w:type="gramStart"/>
      <w:r w:rsidR="00C22EB0" w:rsidRPr="001F3F71">
        <w:rPr>
          <w:sz w:val="24"/>
          <w:szCs w:val="24"/>
        </w:rPr>
        <w:t>the movement fo</w:t>
      </w:r>
      <w:r w:rsidR="00C22EB0">
        <w:rPr>
          <w:sz w:val="24"/>
          <w:szCs w:val="24"/>
        </w:rPr>
        <w:t>r social change targeted by the military dictatorship</w:t>
      </w:r>
      <w:r w:rsidR="00C22EB0" w:rsidRPr="001F3F71">
        <w:rPr>
          <w:sz w:val="24"/>
          <w:szCs w:val="24"/>
        </w:rPr>
        <w:t xml:space="preserve"> was composed largely by young people</w:t>
      </w:r>
      <w:proofErr w:type="gramEnd"/>
      <w:r w:rsidR="00C22EB0" w:rsidRPr="001F3F71">
        <w:rPr>
          <w:sz w:val="24"/>
          <w:szCs w:val="24"/>
        </w:rPr>
        <w:t xml:space="preserve"> with </w:t>
      </w:r>
      <w:r w:rsidR="00C22EB0">
        <w:rPr>
          <w:sz w:val="24"/>
          <w:szCs w:val="24"/>
        </w:rPr>
        <w:t xml:space="preserve">deep </w:t>
      </w:r>
      <w:r w:rsidR="00C22EB0" w:rsidRPr="001F3F71">
        <w:rPr>
          <w:sz w:val="24"/>
          <w:szCs w:val="24"/>
        </w:rPr>
        <w:t>roots in the Liberation Theology movement</w:t>
      </w:r>
      <w:r w:rsidR="00C22EB0">
        <w:rPr>
          <w:sz w:val="24"/>
          <w:szCs w:val="24"/>
        </w:rPr>
        <w:t>. Their position, however</w:t>
      </w:r>
      <w:r w:rsidR="006F3E6C">
        <w:rPr>
          <w:sz w:val="24"/>
          <w:szCs w:val="24"/>
        </w:rPr>
        <w:t>, radically</w:t>
      </w:r>
      <w:r w:rsidR="00C22EB0">
        <w:rPr>
          <w:sz w:val="24"/>
          <w:szCs w:val="24"/>
        </w:rPr>
        <w:t xml:space="preserve"> diverged from the official position of the Church</w:t>
      </w:r>
      <w:r w:rsidR="00315A9D">
        <w:rPr>
          <w:sz w:val="24"/>
          <w:szCs w:val="24"/>
        </w:rPr>
        <w:t>.</w:t>
      </w:r>
      <w:r w:rsidR="00C22EB0" w:rsidRPr="001F3F71">
        <w:rPr>
          <w:sz w:val="24"/>
          <w:szCs w:val="24"/>
        </w:rPr>
        <w:t xml:space="preserve"> </w:t>
      </w:r>
      <w:r w:rsidR="00C22EB0" w:rsidRPr="00361F86">
        <w:rPr>
          <w:sz w:val="24"/>
          <w:szCs w:val="24"/>
        </w:rPr>
        <w:t xml:space="preserve">The following quote from the </w:t>
      </w:r>
      <w:r w:rsidR="00C22EB0">
        <w:rPr>
          <w:sz w:val="24"/>
          <w:szCs w:val="24"/>
        </w:rPr>
        <w:t>book preface</w:t>
      </w:r>
      <w:r w:rsidR="006F3E6C" w:rsidRPr="00361F86">
        <w:rPr>
          <w:sz w:val="24"/>
          <w:szCs w:val="24"/>
        </w:rPr>
        <w:t>,</w:t>
      </w:r>
      <w:r w:rsidR="006F3E6C">
        <w:rPr>
          <w:sz w:val="24"/>
          <w:szCs w:val="24"/>
        </w:rPr>
        <w:t xml:space="preserve"> (</w:t>
      </w:r>
      <w:r w:rsidR="00C22EB0" w:rsidRPr="00361F86">
        <w:rPr>
          <w:sz w:val="24"/>
          <w:szCs w:val="24"/>
        </w:rPr>
        <w:t>“Who We Were"</w:t>
      </w:r>
      <w:r w:rsidR="00C22EB0">
        <w:rPr>
          <w:sz w:val="24"/>
          <w:szCs w:val="24"/>
        </w:rPr>
        <w:t>)</w:t>
      </w:r>
      <w:r w:rsidR="00C22EB0" w:rsidRPr="00361F86">
        <w:rPr>
          <w:sz w:val="24"/>
          <w:szCs w:val="24"/>
        </w:rPr>
        <w:t xml:space="preserve"> </w:t>
      </w:r>
      <w:r w:rsidR="00C22EB0">
        <w:rPr>
          <w:sz w:val="24"/>
          <w:szCs w:val="24"/>
        </w:rPr>
        <w:t xml:space="preserve">places </w:t>
      </w:r>
      <w:r w:rsidR="00C22EB0" w:rsidRPr="00361F86">
        <w:rPr>
          <w:sz w:val="24"/>
          <w:szCs w:val="24"/>
        </w:rPr>
        <w:t xml:space="preserve">our struggle </w:t>
      </w:r>
      <w:r w:rsidR="00C22EB0">
        <w:rPr>
          <w:sz w:val="24"/>
          <w:szCs w:val="24"/>
        </w:rPr>
        <w:t xml:space="preserve">within </w:t>
      </w:r>
      <w:r w:rsidR="00C22EB0" w:rsidRPr="00361F86">
        <w:rPr>
          <w:sz w:val="24"/>
          <w:szCs w:val="24"/>
        </w:rPr>
        <w:t>an international</w:t>
      </w:r>
      <w:r w:rsidR="00C22EB0">
        <w:rPr>
          <w:sz w:val="24"/>
          <w:szCs w:val="24"/>
        </w:rPr>
        <w:t xml:space="preserve"> and historical</w:t>
      </w:r>
      <w:r w:rsidR="00C22EB0" w:rsidRPr="00361F86">
        <w:rPr>
          <w:sz w:val="24"/>
          <w:szCs w:val="24"/>
        </w:rPr>
        <w:t xml:space="preserve"> context</w:t>
      </w:r>
      <w:r w:rsidR="00C22EB0">
        <w:rPr>
          <w:sz w:val="24"/>
          <w:szCs w:val="24"/>
        </w:rPr>
        <w:t>.</w:t>
      </w:r>
      <w:r w:rsidR="00C22EB0" w:rsidRPr="0082255E">
        <w:rPr>
          <w:sz w:val="24"/>
          <w:szCs w:val="24"/>
        </w:rPr>
        <w:t xml:space="preserve"> </w:t>
      </w:r>
      <w:r w:rsidR="00C22EB0">
        <w:rPr>
          <w:sz w:val="24"/>
          <w:szCs w:val="24"/>
        </w:rPr>
        <w:t xml:space="preserve">Also, language from the Liberation Theology movement is used to explain our revolutionary </w:t>
      </w:r>
      <w:proofErr w:type="gramStart"/>
      <w:r w:rsidR="00C22EB0">
        <w:rPr>
          <w:sz w:val="24"/>
          <w:szCs w:val="24"/>
        </w:rPr>
        <w:t>inspiration,</w:t>
      </w:r>
      <w:proofErr w:type="gramEnd"/>
      <w:r w:rsidR="00C22EB0">
        <w:rPr>
          <w:sz w:val="24"/>
          <w:szCs w:val="24"/>
        </w:rPr>
        <w:t xml:space="preserve"> “it was the New Man </w:t>
      </w:r>
      <w:r w:rsidR="00C22EB0">
        <w:rPr>
          <w:i/>
          <w:sz w:val="24"/>
          <w:szCs w:val="24"/>
        </w:rPr>
        <w:t>(</w:t>
      </w:r>
      <w:r w:rsidR="00C22EB0" w:rsidRPr="00881E18">
        <w:rPr>
          <w:i/>
          <w:sz w:val="24"/>
          <w:szCs w:val="24"/>
        </w:rPr>
        <w:t>sic)</w:t>
      </w:r>
      <w:r w:rsidR="00C22EB0">
        <w:rPr>
          <w:sz w:val="24"/>
          <w:szCs w:val="24"/>
        </w:rPr>
        <w:t>, an example of honesty and dedication to a cause</w:t>
      </w:r>
      <w:r w:rsidR="006F3E6C">
        <w:rPr>
          <w:sz w:val="24"/>
          <w:szCs w:val="24"/>
        </w:rPr>
        <w:t>.  ...</w:t>
      </w:r>
      <w:r w:rsidR="00C22EB0">
        <w:rPr>
          <w:sz w:val="24"/>
          <w:szCs w:val="24"/>
        </w:rPr>
        <w:t xml:space="preserve"> And that is how we started our political involvement.” </w:t>
      </w:r>
      <w:r w:rsidR="00C22EB0" w:rsidRPr="00361F86">
        <w:rPr>
          <w:sz w:val="24"/>
          <w:szCs w:val="24"/>
        </w:rPr>
        <w:t>[</w:t>
      </w:r>
      <w:r w:rsidR="006F3E6C" w:rsidRPr="00361F86">
        <w:rPr>
          <w:sz w:val="24"/>
          <w:szCs w:val="24"/>
        </w:rPr>
        <w:t>It</w:t>
      </w:r>
      <w:r w:rsidR="00C22EB0" w:rsidRPr="00361F86">
        <w:rPr>
          <w:sz w:val="24"/>
          <w:szCs w:val="24"/>
        </w:rPr>
        <w:t>]</w:t>
      </w:r>
      <w:r w:rsidR="00C22EB0">
        <w:rPr>
          <w:sz w:val="24"/>
          <w:szCs w:val="24"/>
        </w:rPr>
        <w:t xml:space="preserve"> </w:t>
      </w:r>
      <w:r w:rsidR="00C22EB0" w:rsidRPr="00361F86">
        <w:rPr>
          <w:sz w:val="24"/>
          <w:szCs w:val="24"/>
        </w:rPr>
        <w:t>“</w:t>
      </w:r>
      <w:r w:rsidR="006F3E6C" w:rsidRPr="00361F86">
        <w:rPr>
          <w:sz w:val="24"/>
          <w:szCs w:val="24"/>
        </w:rPr>
        <w:t>Was</w:t>
      </w:r>
      <w:r w:rsidR="00C22EB0" w:rsidRPr="00361F86">
        <w:rPr>
          <w:sz w:val="24"/>
          <w:szCs w:val="24"/>
        </w:rPr>
        <w:t xml:space="preserve"> the continuation of far away experiences, the Vietnamese with </w:t>
      </w:r>
      <w:proofErr w:type="spellStart"/>
      <w:r w:rsidR="00C22EB0" w:rsidRPr="00361F86">
        <w:rPr>
          <w:sz w:val="24"/>
          <w:szCs w:val="24"/>
        </w:rPr>
        <w:t>Giap</w:t>
      </w:r>
      <w:proofErr w:type="spellEnd"/>
      <w:r w:rsidR="00C22EB0" w:rsidRPr="00361F86">
        <w:rPr>
          <w:sz w:val="24"/>
          <w:szCs w:val="24"/>
        </w:rPr>
        <w:t xml:space="preserve"> and its patience, the Chinese with Mao and its </w:t>
      </w:r>
      <w:r w:rsidR="006F3E6C" w:rsidRPr="00361F86">
        <w:rPr>
          <w:sz w:val="24"/>
          <w:szCs w:val="24"/>
        </w:rPr>
        <w:t>prolonged</w:t>
      </w:r>
      <w:r w:rsidR="00C22EB0" w:rsidRPr="00361F86">
        <w:rPr>
          <w:sz w:val="24"/>
          <w:szCs w:val="24"/>
        </w:rPr>
        <w:t xml:space="preserve"> war, the </w:t>
      </w:r>
      <w:proofErr w:type="spellStart"/>
      <w:r w:rsidR="00C22EB0" w:rsidRPr="00361F86">
        <w:rPr>
          <w:sz w:val="24"/>
          <w:szCs w:val="24"/>
        </w:rPr>
        <w:t>Bolche</w:t>
      </w:r>
      <w:r w:rsidR="00C22EB0">
        <w:rPr>
          <w:sz w:val="24"/>
          <w:szCs w:val="24"/>
        </w:rPr>
        <w:t>v</w:t>
      </w:r>
      <w:r w:rsidR="00C22EB0" w:rsidRPr="00361F86">
        <w:rPr>
          <w:sz w:val="24"/>
          <w:szCs w:val="24"/>
        </w:rPr>
        <w:t>ique</w:t>
      </w:r>
      <w:proofErr w:type="spellEnd"/>
      <w:r w:rsidR="00C22EB0">
        <w:rPr>
          <w:sz w:val="24"/>
          <w:szCs w:val="24"/>
        </w:rPr>
        <w:t xml:space="preserve"> </w:t>
      </w:r>
      <w:r w:rsidR="00C22EB0" w:rsidRPr="00361F86">
        <w:rPr>
          <w:sz w:val="24"/>
          <w:szCs w:val="24"/>
        </w:rPr>
        <w:t>with Lenin, the struggle against French Colonialism in Alger</w:t>
      </w:r>
      <w:r w:rsidR="00C22EB0">
        <w:rPr>
          <w:sz w:val="24"/>
          <w:szCs w:val="24"/>
        </w:rPr>
        <w:t>ia,</w:t>
      </w:r>
      <w:r w:rsidR="00C22EB0" w:rsidRPr="00361F86">
        <w:rPr>
          <w:sz w:val="24"/>
          <w:szCs w:val="24"/>
        </w:rPr>
        <w:t xml:space="preserve"> or the one of the Palestinian people and its Palestine</w:t>
      </w:r>
      <w:r w:rsidR="00C22EB0">
        <w:rPr>
          <w:sz w:val="24"/>
          <w:szCs w:val="24"/>
        </w:rPr>
        <w:t xml:space="preserve"> Liberation </w:t>
      </w:r>
      <w:r w:rsidR="006F3E6C">
        <w:rPr>
          <w:sz w:val="24"/>
          <w:szCs w:val="24"/>
        </w:rPr>
        <w:t>Organization?</w:t>
      </w:r>
      <w:r w:rsidR="00C22EB0">
        <w:rPr>
          <w:sz w:val="24"/>
          <w:szCs w:val="24"/>
        </w:rPr>
        <w:t>”</w:t>
      </w:r>
      <w:r w:rsidR="00C22EB0">
        <w:rPr>
          <w:rStyle w:val="EndnoteReference"/>
          <w:sz w:val="24"/>
          <w:szCs w:val="24"/>
        </w:rPr>
        <w:endnoteReference w:id="21"/>
      </w:r>
      <w:r w:rsidR="00C22EB0">
        <w:rPr>
          <w:sz w:val="24"/>
          <w:szCs w:val="24"/>
        </w:rPr>
        <w:t>(30)</w:t>
      </w:r>
    </w:p>
    <w:p w14:paraId="4CB8BCC2" w14:textId="77777777" w:rsidR="00C22EB0" w:rsidRDefault="00C22EB0" w:rsidP="00C22EB0">
      <w:pPr>
        <w:spacing w:line="480" w:lineRule="auto"/>
        <w:ind w:firstLine="720"/>
        <w:rPr>
          <w:sz w:val="24"/>
          <w:szCs w:val="24"/>
        </w:rPr>
      </w:pPr>
      <w:r>
        <w:rPr>
          <w:sz w:val="24"/>
          <w:szCs w:val="24"/>
        </w:rPr>
        <w:t>The scarcity of female political figures listed (</w:t>
      </w:r>
      <w:proofErr w:type="spellStart"/>
      <w:r>
        <w:rPr>
          <w:sz w:val="24"/>
          <w:szCs w:val="24"/>
        </w:rPr>
        <w:t>Evita</w:t>
      </w:r>
      <w:proofErr w:type="spellEnd"/>
      <w:r>
        <w:rPr>
          <w:sz w:val="24"/>
          <w:szCs w:val="24"/>
        </w:rPr>
        <w:t xml:space="preserve">, Rose of Luxemburg, and Alicia Moreau de Justo are briefly mentioned in the preface) illustrates Barbara Harlow’s observation. </w:t>
      </w:r>
      <w:r>
        <w:rPr>
          <w:sz w:val="24"/>
          <w:szCs w:val="24"/>
        </w:rPr>
        <w:lastRenderedPageBreak/>
        <w:t xml:space="preserve">The tension is also apparent in these few lines </w:t>
      </w:r>
      <w:r w:rsidR="006F3E6C">
        <w:rPr>
          <w:sz w:val="24"/>
          <w:szCs w:val="24"/>
        </w:rPr>
        <w:t>that summarize</w:t>
      </w:r>
      <w:r>
        <w:rPr>
          <w:sz w:val="24"/>
          <w:szCs w:val="24"/>
        </w:rPr>
        <w:t xml:space="preserve"> our growth and identity building process, and highlight the grass roots Christian practice as part of that identity,  </w:t>
      </w:r>
    </w:p>
    <w:p w14:paraId="662E394A" w14:textId="77777777" w:rsidR="00C22EB0" w:rsidRDefault="00C22EB0" w:rsidP="00C22EB0">
      <w:pPr>
        <w:jc w:val="both"/>
        <w:rPr>
          <w:sz w:val="24"/>
          <w:szCs w:val="24"/>
        </w:rPr>
      </w:pPr>
      <w:r>
        <w:rPr>
          <w:sz w:val="24"/>
          <w:szCs w:val="24"/>
        </w:rPr>
        <w:t>“</w:t>
      </w:r>
      <w:proofErr w:type="gramStart"/>
      <w:r>
        <w:rPr>
          <w:sz w:val="24"/>
          <w:szCs w:val="24"/>
        </w:rPr>
        <w:t>minutes</w:t>
      </w:r>
      <w:proofErr w:type="gramEnd"/>
      <w:r>
        <w:rPr>
          <w:sz w:val="24"/>
          <w:szCs w:val="24"/>
        </w:rPr>
        <w:t>, hours and days devoted to this way of conceiving life made us gradually</w:t>
      </w:r>
    </w:p>
    <w:p w14:paraId="1658AB6B" w14:textId="77777777" w:rsidR="00C22EB0" w:rsidRDefault="00C22EB0" w:rsidP="00C22EB0">
      <w:pPr>
        <w:jc w:val="both"/>
        <w:rPr>
          <w:sz w:val="24"/>
          <w:szCs w:val="24"/>
        </w:rPr>
      </w:pPr>
      <w:proofErr w:type="gramStart"/>
      <w:r>
        <w:rPr>
          <w:sz w:val="24"/>
          <w:szCs w:val="24"/>
        </w:rPr>
        <w:t>turn</w:t>
      </w:r>
      <w:proofErr w:type="gramEnd"/>
      <w:r>
        <w:rPr>
          <w:sz w:val="24"/>
          <w:szCs w:val="24"/>
        </w:rPr>
        <w:t xml:space="preserve"> into</w:t>
      </w:r>
    </w:p>
    <w:p w14:paraId="62B4F20C" w14:textId="77777777" w:rsidR="00C22EB0" w:rsidRDefault="00C22EB0" w:rsidP="00C22EB0">
      <w:pPr>
        <w:jc w:val="both"/>
        <w:rPr>
          <w:sz w:val="24"/>
          <w:szCs w:val="24"/>
        </w:rPr>
      </w:pPr>
      <w:proofErr w:type="gramStart"/>
      <w:r>
        <w:rPr>
          <w:sz w:val="24"/>
          <w:szCs w:val="24"/>
        </w:rPr>
        <w:t>free</w:t>
      </w:r>
      <w:proofErr w:type="gramEnd"/>
      <w:r>
        <w:rPr>
          <w:sz w:val="24"/>
          <w:szCs w:val="24"/>
        </w:rPr>
        <w:t>, committed, thinking women,</w:t>
      </w:r>
    </w:p>
    <w:p w14:paraId="52B6AFD1" w14:textId="77777777" w:rsidR="00C22EB0" w:rsidRDefault="00C22EB0" w:rsidP="00C22EB0">
      <w:pPr>
        <w:jc w:val="both"/>
        <w:rPr>
          <w:sz w:val="24"/>
          <w:szCs w:val="24"/>
        </w:rPr>
      </w:pPr>
      <w:proofErr w:type="gramStart"/>
      <w:r>
        <w:rPr>
          <w:sz w:val="24"/>
          <w:szCs w:val="24"/>
        </w:rPr>
        <w:t>women</w:t>
      </w:r>
      <w:proofErr w:type="gramEnd"/>
      <w:r>
        <w:rPr>
          <w:sz w:val="24"/>
          <w:szCs w:val="24"/>
        </w:rPr>
        <w:t xml:space="preserve"> fighting in trade unions, </w:t>
      </w:r>
    </w:p>
    <w:p w14:paraId="4583CFA0" w14:textId="77777777" w:rsidR="00C22EB0" w:rsidRDefault="00C22EB0" w:rsidP="00C22EB0">
      <w:pPr>
        <w:jc w:val="both"/>
        <w:rPr>
          <w:sz w:val="24"/>
          <w:szCs w:val="24"/>
        </w:rPr>
      </w:pPr>
      <w:proofErr w:type="gramStart"/>
      <w:r>
        <w:rPr>
          <w:sz w:val="24"/>
          <w:szCs w:val="24"/>
        </w:rPr>
        <w:t>women</w:t>
      </w:r>
      <w:proofErr w:type="gramEnd"/>
      <w:r>
        <w:rPr>
          <w:sz w:val="24"/>
          <w:szCs w:val="24"/>
        </w:rPr>
        <w:t xml:space="preserve"> fighting as Christians,</w:t>
      </w:r>
    </w:p>
    <w:p w14:paraId="6CC0F9C6" w14:textId="77777777" w:rsidR="00C22EB0" w:rsidRDefault="00C22EB0" w:rsidP="00C22EB0">
      <w:pPr>
        <w:jc w:val="both"/>
        <w:rPr>
          <w:sz w:val="24"/>
          <w:szCs w:val="24"/>
        </w:rPr>
      </w:pPr>
      <w:proofErr w:type="gramStart"/>
      <w:r>
        <w:rPr>
          <w:sz w:val="24"/>
          <w:szCs w:val="24"/>
        </w:rPr>
        <w:t>women</w:t>
      </w:r>
      <w:proofErr w:type="gramEnd"/>
      <w:r>
        <w:rPr>
          <w:sz w:val="24"/>
          <w:szCs w:val="24"/>
        </w:rPr>
        <w:t xml:space="preserve"> fighting politics,</w:t>
      </w:r>
    </w:p>
    <w:p w14:paraId="423B1A2A" w14:textId="77777777" w:rsidR="00C22EB0" w:rsidRDefault="00C22EB0" w:rsidP="00C22EB0">
      <w:pPr>
        <w:jc w:val="both"/>
        <w:rPr>
          <w:sz w:val="24"/>
          <w:szCs w:val="24"/>
        </w:rPr>
      </w:pPr>
      <w:proofErr w:type="gramStart"/>
      <w:r>
        <w:rPr>
          <w:sz w:val="24"/>
          <w:szCs w:val="24"/>
        </w:rPr>
        <w:t>women</w:t>
      </w:r>
      <w:proofErr w:type="gramEnd"/>
      <w:r>
        <w:rPr>
          <w:sz w:val="24"/>
          <w:szCs w:val="24"/>
        </w:rPr>
        <w:t xml:space="preserve"> fighting for the revolution</w:t>
      </w:r>
      <w:r w:rsidR="006F3E6C">
        <w:rPr>
          <w:sz w:val="24"/>
          <w:szCs w:val="24"/>
        </w:rPr>
        <w:t>” (</w:t>
      </w:r>
      <w:r>
        <w:rPr>
          <w:sz w:val="24"/>
          <w:szCs w:val="24"/>
        </w:rPr>
        <w:t>31)</w:t>
      </w:r>
      <w:r>
        <w:rPr>
          <w:rStyle w:val="EndnoteReference"/>
          <w:sz w:val="24"/>
          <w:szCs w:val="24"/>
        </w:rPr>
        <w:endnoteReference w:id="22"/>
      </w:r>
    </w:p>
    <w:p w14:paraId="70679333" w14:textId="77777777" w:rsidR="00C22EB0" w:rsidRDefault="00C22EB0" w:rsidP="00C22EB0">
      <w:pPr>
        <w:jc w:val="both"/>
        <w:rPr>
          <w:sz w:val="24"/>
          <w:szCs w:val="24"/>
        </w:rPr>
      </w:pPr>
    </w:p>
    <w:p w14:paraId="5086F27A" w14:textId="77777777" w:rsidR="00C22EB0" w:rsidRDefault="00C22EB0" w:rsidP="00C22EB0">
      <w:pPr>
        <w:spacing w:line="480" w:lineRule="auto"/>
        <w:ind w:firstLine="720"/>
        <w:rPr>
          <w:sz w:val="24"/>
          <w:szCs w:val="24"/>
        </w:rPr>
      </w:pPr>
      <w:r>
        <w:rPr>
          <w:sz w:val="24"/>
          <w:szCs w:val="24"/>
        </w:rPr>
        <w:t xml:space="preserve">These words stand out since they follow poetry conventions. </w:t>
      </w:r>
      <w:r w:rsidR="00AD7D28">
        <w:rPr>
          <w:rStyle w:val="EndnoteReference"/>
          <w:sz w:val="24"/>
          <w:szCs w:val="24"/>
        </w:rPr>
        <w:endnoteReference w:id="23"/>
      </w:r>
      <w:r>
        <w:rPr>
          <w:sz w:val="24"/>
          <w:szCs w:val="24"/>
        </w:rPr>
        <w:t>The self-representation privileged in this book targets a variety of audiences with a performance of our collective identity that is simultaneously political and artistic.</w:t>
      </w:r>
      <w:r w:rsidR="00707163">
        <w:rPr>
          <w:sz w:val="24"/>
          <w:szCs w:val="24"/>
        </w:rPr>
        <w:t xml:space="preserve"> </w:t>
      </w:r>
      <w:r>
        <w:rPr>
          <w:sz w:val="24"/>
          <w:szCs w:val="24"/>
        </w:rPr>
        <w:t xml:space="preserve"> </w:t>
      </w:r>
      <w:proofErr w:type="spellStart"/>
      <w:r>
        <w:rPr>
          <w:i/>
          <w:sz w:val="24"/>
          <w:szCs w:val="24"/>
        </w:rPr>
        <w:t>Nosotras</w:t>
      </w:r>
      <w:proofErr w:type="spellEnd"/>
      <w:r>
        <w:rPr>
          <w:i/>
          <w:sz w:val="24"/>
          <w:szCs w:val="24"/>
        </w:rPr>
        <w:t xml:space="preserve">, </w:t>
      </w:r>
      <w:proofErr w:type="spellStart"/>
      <w:r>
        <w:rPr>
          <w:i/>
          <w:sz w:val="24"/>
          <w:szCs w:val="24"/>
        </w:rPr>
        <w:t>presas</w:t>
      </w:r>
      <w:proofErr w:type="spellEnd"/>
      <w:r>
        <w:rPr>
          <w:i/>
          <w:sz w:val="24"/>
          <w:szCs w:val="24"/>
        </w:rPr>
        <w:t xml:space="preserve"> </w:t>
      </w:r>
      <w:proofErr w:type="spellStart"/>
      <w:r>
        <w:rPr>
          <w:i/>
          <w:sz w:val="24"/>
          <w:szCs w:val="24"/>
        </w:rPr>
        <w:t>políticas</w:t>
      </w:r>
      <w:proofErr w:type="spellEnd"/>
      <w:r>
        <w:rPr>
          <w:sz w:val="24"/>
          <w:szCs w:val="24"/>
        </w:rPr>
        <w:t>, seeks to recover our agency lost to imprisonment and challenge the silencing of our historic role. To do so,</w:t>
      </w:r>
      <w:r w:rsidRPr="009556CA">
        <w:rPr>
          <w:sz w:val="24"/>
          <w:szCs w:val="24"/>
        </w:rPr>
        <w:t xml:space="preserve"> </w:t>
      </w:r>
      <w:r>
        <w:rPr>
          <w:sz w:val="24"/>
          <w:szCs w:val="24"/>
        </w:rPr>
        <w:t xml:space="preserve">the political elements of our identity are magnified beginning with the book title. Still, </w:t>
      </w:r>
      <w:proofErr w:type="spellStart"/>
      <w:r>
        <w:rPr>
          <w:i/>
          <w:sz w:val="24"/>
          <w:szCs w:val="24"/>
        </w:rPr>
        <w:t>Nosotras</w:t>
      </w:r>
      <w:proofErr w:type="spellEnd"/>
      <w:r>
        <w:rPr>
          <w:sz w:val="24"/>
          <w:szCs w:val="24"/>
        </w:rPr>
        <w:t xml:space="preserve"> covers the other aspects of our identity</w:t>
      </w:r>
      <w:proofErr w:type="gramStart"/>
      <w:r>
        <w:rPr>
          <w:sz w:val="24"/>
          <w:szCs w:val="24"/>
        </w:rPr>
        <w:t>,  namely</w:t>
      </w:r>
      <w:proofErr w:type="gramEnd"/>
      <w:r>
        <w:rPr>
          <w:sz w:val="24"/>
          <w:szCs w:val="24"/>
        </w:rPr>
        <w:t xml:space="preserve">, our role as mothers, teachers, wives or companion of a militant man, in sum, the roles that society tend to assign women.   </w:t>
      </w:r>
      <w:r w:rsidRPr="008C49D7">
        <w:rPr>
          <w:sz w:val="24"/>
          <w:szCs w:val="24"/>
        </w:rPr>
        <w:t xml:space="preserve"> </w:t>
      </w:r>
    </w:p>
    <w:p w14:paraId="64112256" w14:textId="77777777" w:rsidR="000B3581" w:rsidRDefault="00B65F6C" w:rsidP="00A74AAF">
      <w:pPr>
        <w:spacing w:line="480" w:lineRule="auto"/>
        <w:ind w:firstLine="720"/>
        <w:rPr>
          <w:sz w:val="24"/>
          <w:szCs w:val="24"/>
        </w:rPr>
      </w:pPr>
      <w:r>
        <w:rPr>
          <w:sz w:val="24"/>
          <w:szCs w:val="24"/>
        </w:rPr>
        <w:t xml:space="preserve"> </w:t>
      </w:r>
      <w:r w:rsidR="00C11097">
        <w:rPr>
          <w:sz w:val="24"/>
          <w:szCs w:val="24"/>
        </w:rPr>
        <w:t xml:space="preserve">I propose that the strategy deployed in </w:t>
      </w:r>
      <w:r w:rsidR="005F029C">
        <w:rPr>
          <w:sz w:val="24"/>
          <w:szCs w:val="24"/>
        </w:rPr>
        <w:t>the book</w:t>
      </w:r>
      <w:r w:rsidR="00C11097">
        <w:rPr>
          <w:sz w:val="24"/>
          <w:szCs w:val="24"/>
        </w:rPr>
        <w:t xml:space="preserve"> is the women’s response to</w:t>
      </w:r>
      <w:r w:rsidR="00A74AAF">
        <w:rPr>
          <w:sz w:val="24"/>
          <w:szCs w:val="24"/>
        </w:rPr>
        <w:t xml:space="preserve"> </w:t>
      </w:r>
      <w:r w:rsidR="000407E4">
        <w:rPr>
          <w:sz w:val="24"/>
          <w:szCs w:val="24"/>
        </w:rPr>
        <w:t>what Father Ignacio</w:t>
      </w:r>
      <w:r w:rsidR="000407E4" w:rsidRPr="000407E4">
        <w:rPr>
          <w:sz w:val="24"/>
          <w:szCs w:val="24"/>
        </w:rPr>
        <w:t xml:space="preserve"> </w:t>
      </w:r>
      <w:r w:rsidR="000407E4">
        <w:rPr>
          <w:sz w:val="24"/>
          <w:szCs w:val="24"/>
        </w:rPr>
        <w:t>Martín-</w:t>
      </w:r>
      <w:proofErr w:type="spellStart"/>
      <w:r w:rsidR="000407E4">
        <w:rPr>
          <w:sz w:val="24"/>
          <w:szCs w:val="24"/>
        </w:rPr>
        <w:t>Baró</w:t>
      </w:r>
      <w:proofErr w:type="spellEnd"/>
      <w:r w:rsidR="000407E4">
        <w:rPr>
          <w:sz w:val="24"/>
          <w:szCs w:val="24"/>
        </w:rPr>
        <w:t xml:space="preserve"> called </w:t>
      </w:r>
      <w:r w:rsidR="00A74AAF">
        <w:rPr>
          <w:sz w:val="24"/>
          <w:szCs w:val="24"/>
        </w:rPr>
        <w:t>psychological warfare</w:t>
      </w:r>
      <w:r w:rsidR="000B3581">
        <w:rPr>
          <w:sz w:val="24"/>
          <w:szCs w:val="24"/>
        </w:rPr>
        <w:t>.</w:t>
      </w:r>
      <w:r w:rsidR="000407E4">
        <w:rPr>
          <w:rStyle w:val="EndnoteReference"/>
          <w:sz w:val="24"/>
          <w:szCs w:val="24"/>
        </w:rPr>
        <w:endnoteReference w:id="24"/>
      </w:r>
      <w:r w:rsidR="00A74AAF">
        <w:rPr>
          <w:sz w:val="24"/>
          <w:szCs w:val="24"/>
        </w:rPr>
        <w:t xml:space="preserve"> </w:t>
      </w:r>
      <w:r w:rsidR="000B3581">
        <w:rPr>
          <w:sz w:val="24"/>
          <w:szCs w:val="24"/>
        </w:rPr>
        <w:t xml:space="preserve">The Jesuit priest </w:t>
      </w:r>
      <w:r w:rsidR="00C11097">
        <w:rPr>
          <w:sz w:val="24"/>
          <w:szCs w:val="24"/>
        </w:rPr>
        <w:t>assassinated in 1989 in El Salvador</w:t>
      </w:r>
      <w:r w:rsidR="00C11097">
        <w:rPr>
          <w:rStyle w:val="EndnoteReference"/>
          <w:sz w:val="24"/>
          <w:szCs w:val="24"/>
        </w:rPr>
        <w:endnoteReference w:id="25"/>
      </w:r>
      <w:r w:rsidR="000B3581">
        <w:rPr>
          <w:sz w:val="24"/>
          <w:szCs w:val="24"/>
        </w:rPr>
        <w:t xml:space="preserve"> wrote extensively about that truly dirty war against the people.</w:t>
      </w:r>
    </w:p>
    <w:p w14:paraId="005F2C4A" w14:textId="77777777" w:rsidR="000B3581" w:rsidRDefault="009367C9" w:rsidP="00707163">
      <w:pPr>
        <w:spacing w:line="480" w:lineRule="auto"/>
        <w:rPr>
          <w:b/>
          <w:sz w:val="24"/>
          <w:szCs w:val="24"/>
        </w:rPr>
      </w:pPr>
      <w:r>
        <w:rPr>
          <w:b/>
          <w:sz w:val="24"/>
          <w:szCs w:val="24"/>
        </w:rPr>
        <w:t xml:space="preserve">To </w:t>
      </w:r>
      <w:r w:rsidR="001C7EF7">
        <w:rPr>
          <w:b/>
          <w:sz w:val="24"/>
          <w:szCs w:val="24"/>
        </w:rPr>
        <w:t>Resis</w:t>
      </w:r>
      <w:r>
        <w:rPr>
          <w:b/>
          <w:sz w:val="24"/>
          <w:szCs w:val="24"/>
        </w:rPr>
        <w:t>t</w:t>
      </w:r>
      <w:r w:rsidR="001C7EF7">
        <w:rPr>
          <w:b/>
          <w:sz w:val="24"/>
          <w:szCs w:val="24"/>
        </w:rPr>
        <w:t xml:space="preserve"> t</w:t>
      </w:r>
      <w:r w:rsidR="000B3581" w:rsidRPr="000B3581">
        <w:rPr>
          <w:b/>
          <w:sz w:val="24"/>
          <w:szCs w:val="24"/>
        </w:rPr>
        <w:t xml:space="preserve">he </w:t>
      </w:r>
      <w:r w:rsidR="000B3581">
        <w:rPr>
          <w:b/>
          <w:sz w:val="24"/>
          <w:szCs w:val="24"/>
        </w:rPr>
        <w:t>Confe</w:t>
      </w:r>
      <w:r w:rsidR="00A72C9A">
        <w:rPr>
          <w:b/>
          <w:sz w:val="24"/>
          <w:szCs w:val="24"/>
        </w:rPr>
        <w:t xml:space="preserve">ssional </w:t>
      </w:r>
      <w:r w:rsidR="000B3581">
        <w:rPr>
          <w:b/>
          <w:sz w:val="24"/>
          <w:szCs w:val="24"/>
        </w:rPr>
        <w:t>Box</w:t>
      </w:r>
    </w:p>
    <w:p w14:paraId="5E32CDB3" w14:textId="77777777" w:rsidR="000B3581" w:rsidRDefault="000B3581" w:rsidP="000B3581">
      <w:pPr>
        <w:spacing w:line="480" w:lineRule="auto"/>
        <w:ind w:firstLine="720"/>
        <w:rPr>
          <w:sz w:val="24"/>
          <w:szCs w:val="24"/>
          <w:lang w:eastAsia="fr-FR"/>
        </w:rPr>
      </w:pPr>
      <w:r>
        <w:rPr>
          <w:sz w:val="24"/>
          <w:szCs w:val="24"/>
          <w:lang w:eastAsia="fr-FR"/>
        </w:rPr>
        <w:t xml:space="preserve">The use of the terms </w:t>
      </w:r>
      <w:r>
        <w:rPr>
          <w:i/>
          <w:sz w:val="24"/>
          <w:szCs w:val="24"/>
          <w:lang w:eastAsia="fr-FR"/>
        </w:rPr>
        <w:t xml:space="preserve">dirty war </w:t>
      </w:r>
      <w:r>
        <w:rPr>
          <w:sz w:val="24"/>
          <w:szCs w:val="24"/>
          <w:lang w:eastAsia="fr-FR"/>
        </w:rPr>
        <w:t xml:space="preserve">to refer to the extermination campaign against dissidents, is one of the victories of the Argentine dictatorship (1976-1983). They bombarded the national and international media with their allegation that a dirty, secret war was necessary to combat terrorism and subversion. Unfortunately, the terms have endured and, even when justice is served, and the international community becomes aware of the genocide, those words are still in use. I </w:t>
      </w:r>
      <w:r w:rsidR="00AD7D28">
        <w:rPr>
          <w:sz w:val="24"/>
          <w:szCs w:val="24"/>
          <w:lang w:eastAsia="fr-FR"/>
        </w:rPr>
        <w:t xml:space="preserve">want to </w:t>
      </w:r>
      <w:r>
        <w:rPr>
          <w:sz w:val="24"/>
          <w:szCs w:val="24"/>
          <w:lang w:eastAsia="fr-FR"/>
        </w:rPr>
        <w:t xml:space="preserve">propose that the real dirty war in Argentina was the psychological warfare against </w:t>
      </w:r>
      <w:r>
        <w:rPr>
          <w:sz w:val="24"/>
          <w:szCs w:val="24"/>
          <w:lang w:eastAsia="fr-FR"/>
        </w:rPr>
        <w:lastRenderedPageBreak/>
        <w:t>the population</w:t>
      </w:r>
      <w:r w:rsidR="00F56560">
        <w:rPr>
          <w:sz w:val="24"/>
          <w:szCs w:val="24"/>
          <w:lang w:eastAsia="fr-FR"/>
        </w:rPr>
        <w:t xml:space="preserve"> and against us, </w:t>
      </w:r>
      <w:r w:rsidR="001C7EF7">
        <w:rPr>
          <w:sz w:val="24"/>
          <w:szCs w:val="24"/>
          <w:lang w:eastAsia="fr-FR"/>
        </w:rPr>
        <w:t xml:space="preserve">the </w:t>
      </w:r>
      <w:r w:rsidR="00F56560">
        <w:rPr>
          <w:sz w:val="24"/>
          <w:szCs w:val="24"/>
          <w:lang w:eastAsia="fr-FR"/>
        </w:rPr>
        <w:t xml:space="preserve">prisoners </w:t>
      </w:r>
      <w:r w:rsidR="001C7EF7">
        <w:rPr>
          <w:sz w:val="24"/>
          <w:szCs w:val="24"/>
          <w:lang w:eastAsia="fr-FR"/>
        </w:rPr>
        <w:t>of</w:t>
      </w:r>
      <w:r w:rsidR="00F56560">
        <w:rPr>
          <w:sz w:val="24"/>
          <w:szCs w:val="24"/>
          <w:lang w:eastAsia="fr-FR"/>
        </w:rPr>
        <w:t xml:space="preserve"> Villa </w:t>
      </w:r>
      <w:proofErr w:type="spellStart"/>
      <w:r w:rsidR="00F56560">
        <w:rPr>
          <w:sz w:val="24"/>
          <w:szCs w:val="24"/>
          <w:lang w:eastAsia="fr-FR"/>
        </w:rPr>
        <w:t>Devoto</w:t>
      </w:r>
      <w:proofErr w:type="spellEnd"/>
      <w:r>
        <w:rPr>
          <w:sz w:val="24"/>
          <w:szCs w:val="24"/>
          <w:lang w:eastAsia="fr-FR"/>
        </w:rPr>
        <w:t>.</w:t>
      </w:r>
      <w:r w:rsidRPr="00B41B72">
        <w:rPr>
          <w:sz w:val="24"/>
          <w:szCs w:val="24"/>
          <w:lang w:eastAsia="fr-FR"/>
        </w:rPr>
        <w:t xml:space="preserve"> </w:t>
      </w:r>
      <w:r>
        <w:rPr>
          <w:sz w:val="24"/>
          <w:szCs w:val="24"/>
          <w:lang w:eastAsia="fr-FR"/>
        </w:rPr>
        <w:t>Ignacio Martín-</w:t>
      </w:r>
      <w:proofErr w:type="spellStart"/>
      <w:r w:rsidR="006F3E6C">
        <w:rPr>
          <w:sz w:val="24"/>
          <w:szCs w:val="24"/>
          <w:lang w:eastAsia="fr-FR"/>
        </w:rPr>
        <w:t>Baró</w:t>
      </w:r>
      <w:proofErr w:type="spellEnd"/>
      <w:r>
        <w:rPr>
          <w:sz w:val="24"/>
          <w:szCs w:val="24"/>
          <w:lang w:eastAsia="fr-FR"/>
        </w:rPr>
        <w:t xml:space="preserve"> was aware of the semantic difference when he stated that in El Salvador, “the manipulation of religious beliefs as </w:t>
      </w:r>
      <w:r w:rsidR="006F3E6C">
        <w:rPr>
          <w:sz w:val="24"/>
          <w:szCs w:val="24"/>
        </w:rPr>
        <w:t>psychological</w:t>
      </w:r>
      <w:r>
        <w:rPr>
          <w:sz w:val="24"/>
          <w:szCs w:val="24"/>
        </w:rPr>
        <w:t xml:space="preserve"> warfare becomes a substitute for, or a complement to, the so-called dirty war of </w:t>
      </w:r>
      <w:r w:rsidR="006F3E6C">
        <w:rPr>
          <w:sz w:val="24"/>
          <w:szCs w:val="24"/>
        </w:rPr>
        <w:t>Para official</w:t>
      </w:r>
      <w:r>
        <w:rPr>
          <w:sz w:val="24"/>
          <w:szCs w:val="24"/>
        </w:rPr>
        <w:t xml:space="preserve"> repression.” (139)</w:t>
      </w:r>
      <w:r>
        <w:rPr>
          <w:sz w:val="24"/>
          <w:szCs w:val="24"/>
          <w:lang w:eastAsia="fr-FR"/>
        </w:rPr>
        <w:t xml:space="preserve"> One clear example of that dirty war that left so many traces in the book </w:t>
      </w:r>
      <w:proofErr w:type="spellStart"/>
      <w:proofErr w:type="gramStart"/>
      <w:r w:rsidRPr="00FA1BA6">
        <w:rPr>
          <w:i/>
          <w:sz w:val="24"/>
          <w:szCs w:val="24"/>
          <w:lang w:eastAsia="fr-FR"/>
        </w:rPr>
        <w:t>Nosotras</w:t>
      </w:r>
      <w:proofErr w:type="spellEnd"/>
      <w:r>
        <w:rPr>
          <w:sz w:val="24"/>
          <w:szCs w:val="24"/>
          <w:lang w:eastAsia="fr-FR"/>
        </w:rPr>
        <w:t>,</w:t>
      </w:r>
      <w:proofErr w:type="gramEnd"/>
      <w:r>
        <w:rPr>
          <w:sz w:val="24"/>
          <w:szCs w:val="24"/>
          <w:lang w:eastAsia="fr-FR"/>
        </w:rPr>
        <w:t xml:space="preserve"> is the deployment in Villa </w:t>
      </w:r>
      <w:proofErr w:type="spellStart"/>
      <w:r>
        <w:rPr>
          <w:sz w:val="24"/>
          <w:szCs w:val="24"/>
          <w:lang w:eastAsia="fr-FR"/>
        </w:rPr>
        <w:t>Devoto</w:t>
      </w:r>
      <w:proofErr w:type="spellEnd"/>
      <w:r>
        <w:rPr>
          <w:sz w:val="24"/>
          <w:szCs w:val="24"/>
          <w:lang w:eastAsia="fr-FR"/>
        </w:rPr>
        <w:t xml:space="preserve">, of prison priest Hugo </w:t>
      </w:r>
      <w:proofErr w:type="spellStart"/>
      <w:r>
        <w:rPr>
          <w:sz w:val="24"/>
          <w:szCs w:val="24"/>
          <w:lang w:eastAsia="fr-FR"/>
        </w:rPr>
        <w:t>Bellavigna</w:t>
      </w:r>
      <w:proofErr w:type="spellEnd"/>
      <w:r>
        <w:rPr>
          <w:sz w:val="24"/>
          <w:szCs w:val="24"/>
          <w:lang w:eastAsia="fr-FR"/>
        </w:rPr>
        <w:t xml:space="preserve">.  </w:t>
      </w:r>
    </w:p>
    <w:p w14:paraId="5E0A3C6B" w14:textId="77777777" w:rsidR="000B3581" w:rsidRDefault="006F3E6C" w:rsidP="000B3581">
      <w:pPr>
        <w:spacing w:line="480" w:lineRule="auto"/>
        <w:ind w:firstLine="720"/>
        <w:rPr>
          <w:sz w:val="24"/>
          <w:szCs w:val="24"/>
          <w:lang w:eastAsia="fr-FR"/>
        </w:rPr>
      </w:pPr>
      <w:r>
        <w:rPr>
          <w:sz w:val="24"/>
          <w:szCs w:val="24"/>
          <w:lang w:eastAsia="fr-FR"/>
        </w:rPr>
        <w:t>F</w:t>
      </w:r>
      <w:r>
        <w:rPr>
          <w:sz w:val="24"/>
          <w:szCs w:val="24"/>
        </w:rPr>
        <w:t>ormer political</w:t>
      </w:r>
      <w:r w:rsidR="00AC6F8E">
        <w:rPr>
          <w:sz w:val="24"/>
          <w:szCs w:val="24"/>
        </w:rPr>
        <w:t xml:space="preserve"> </w:t>
      </w:r>
      <w:r w:rsidR="000B3581">
        <w:rPr>
          <w:sz w:val="24"/>
          <w:szCs w:val="24"/>
        </w:rPr>
        <w:t xml:space="preserve">prisoner Silvia </w:t>
      </w:r>
      <w:proofErr w:type="spellStart"/>
      <w:r w:rsidR="000B3581">
        <w:rPr>
          <w:sz w:val="24"/>
          <w:szCs w:val="24"/>
        </w:rPr>
        <w:t>Ontiveros</w:t>
      </w:r>
      <w:proofErr w:type="spellEnd"/>
      <w:r w:rsidR="000B3581">
        <w:rPr>
          <w:sz w:val="24"/>
          <w:szCs w:val="24"/>
        </w:rPr>
        <w:t>, another of our leaders inside the jail, writes, “I</w:t>
      </w:r>
      <w:r w:rsidR="000B3581" w:rsidRPr="007A3B7E">
        <w:rPr>
          <w:sz w:val="24"/>
          <w:szCs w:val="24"/>
          <w:lang w:eastAsia="fr-FR"/>
        </w:rPr>
        <w:t xml:space="preserve"> remember </w:t>
      </w:r>
      <w:r w:rsidR="00AD7D28">
        <w:rPr>
          <w:sz w:val="24"/>
          <w:szCs w:val="24"/>
          <w:lang w:eastAsia="fr-FR"/>
        </w:rPr>
        <w:t>...</w:t>
      </w:r>
      <w:r w:rsidR="000B3581" w:rsidRPr="007A3B7E">
        <w:rPr>
          <w:sz w:val="24"/>
          <w:szCs w:val="24"/>
          <w:lang w:eastAsia="fr-FR"/>
        </w:rPr>
        <w:t xml:space="preserve"> this priest-torturer</w:t>
      </w:r>
      <w:r w:rsidR="000B3581" w:rsidRPr="007A235D">
        <w:rPr>
          <w:sz w:val="24"/>
          <w:szCs w:val="24"/>
          <w:lang w:eastAsia="fr-FR"/>
        </w:rPr>
        <w:t xml:space="preserve"> </w:t>
      </w:r>
      <w:r w:rsidR="000B3581" w:rsidRPr="007A3B7E">
        <w:rPr>
          <w:sz w:val="24"/>
          <w:szCs w:val="24"/>
          <w:lang w:eastAsia="fr-FR"/>
        </w:rPr>
        <w:t>as a marker of the great contradictions of the dictatorship (</w:t>
      </w:r>
      <w:r w:rsidR="000B3581">
        <w:rPr>
          <w:sz w:val="24"/>
          <w:szCs w:val="24"/>
          <w:lang w:eastAsia="fr-FR"/>
        </w:rPr>
        <w:t>we must r</w:t>
      </w:r>
      <w:r w:rsidR="000B3581" w:rsidRPr="007A3B7E">
        <w:rPr>
          <w:sz w:val="24"/>
          <w:szCs w:val="24"/>
          <w:lang w:eastAsia="fr-FR"/>
        </w:rPr>
        <w:t>emembe</w:t>
      </w:r>
      <w:r w:rsidR="00AC6F8E">
        <w:rPr>
          <w:sz w:val="24"/>
          <w:szCs w:val="24"/>
          <w:lang w:eastAsia="fr-FR"/>
        </w:rPr>
        <w:t>r</w:t>
      </w:r>
      <w:r w:rsidR="000B3581" w:rsidRPr="007A3B7E">
        <w:rPr>
          <w:sz w:val="24"/>
          <w:szCs w:val="24"/>
          <w:lang w:eastAsia="fr-FR"/>
        </w:rPr>
        <w:t xml:space="preserve"> that psychological torture was one </w:t>
      </w:r>
      <w:r w:rsidR="000B3581">
        <w:rPr>
          <w:sz w:val="24"/>
          <w:szCs w:val="24"/>
          <w:lang w:eastAsia="fr-FR"/>
        </w:rPr>
        <w:t>of the things</w:t>
      </w:r>
      <w:r w:rsidR="000B3581" w:rsidRPr="007A3B7E">
        <w:rPr>
          <w:sz w:val="24"/>
          <w:szCs w:val="24"/>
          <w:lang w:eastAsia="fr-FR"/>
        </w:rPr>
        <w:t xml:space="preserve"> that the dictatorship specialized in). It was no longer disappearing people in great quantities as it did in the first years, nor was it torturing savagely in order to </w:t>
      </w:r>
      <w:r w:rsidR="000B3581" w:rsidRPr="008C2210">
        <w:rPr>
          <w:sz w:val="24"/>
          <w:szCs w:val="24"/>
          <w:lang w:eastAsia="fr-FR"/>
        </w:rPr>
        <w:t>‘break</w:t>
      </w:r>
      <w:r w:rsidR="000B3581">
        <w:rPr>
          <w:sz w:val="24"/>
          <w:szCs w:val="24"/>
          <w:lang w:eastAsia="fr-FR"/>
        </w:rPr>
        <w:t>’</w:t>
      </w:r>
      <w:r w:rsidR="000B3581" w:rsidRPr="008C2210">
        <w:rPr>
          <w:sz w:val="24"/>
          <w:szCs w:val="24"/>
          <w:lang w:eastAsia="fr-FR"/>
        </w:rPr>
        <w:t xml:space="preserve"> individuals</w:t>
      </w:r>
      <w:r w:rsidR="000B3581">
        <w:rPr>
          <w:sz w:val="24"/>
          <w:szCs w:val="24"/>
          <w:lang w:eastAsia="fr-FR"/>
        </w:rPr>
        <w:t xml:space="preserve"> and obtain confessions</w:t>
      </w:r>
      <w:r w:rsidR="000B3581" w:rsidRPr="007A3B7E">
        <w:rPr>
          <w:sz w:val="24"/>
          <w:szCs w:val="24"/>
          <w:lang w:eastAsia="fr-FR"/>
        </w:rPr>
        <w:t xml:space="preserve">, </w:t>
      </w:r>
      <w:r w:rsidR="000B3581">
        <w:rPr>
          <w:sz w:val="24"/>
          <w:szCs w:val="24"/>
          <w:lang w:eastAsia="fr-FR"/>
        </w:rPr>
        <w:t>therefore</w:t>
      </w:r>
      <w:proofErr w:type="gramStart"/>
      <w:r w:rsidR="000B3581">
        <w:rPr>
          <w:sz w:val="24"/>
          <w:szCs w:val="24"/>
          <w:lang w:eastAsia="fr-FR"/>
        </w:rPr>
        <w:t xml:space="preserve">, </w:t>
      </w:r>
      <w:r w:rsidR="000B3581" w:rsidRPr="007A3B7E">
        <w:rPr>
          <w:sz w:val="24"/>
          <w:szCs w:val="24"/>
          <w:lang w:eastAsia="fr-FR"/>
        </w:rPr>
        <w:t xml:space="preserve"> </w:t>
      </w:r>
      <w:r w:rsidR="00AC6F8E">
        <w:rPr>
          <w:sz w:val="24"/>
          <w:szCs w:val="24"/>
          <w:lang w:eastAsia="fr-FR"/>
        </w:rPr>
        <w:t>as</w:t>
      </w:r>
      <w:proofErr w:type="gramEnd"/>
      <w:r w:rsidR="00AC6F8E">
        <w:rPr>
          <w:sz w:val="24"/>
          <w:szCs w:val="24"/>
          <w:lang w:eastAsia="fr-FR"/>
        </w:rPr>
        <w:t xml:space="preserve"> an evidence of </w:t>
      </w:r>
      <w:r w:rsidR="001C7EF7">
        <w:rPr>
          <w:sz w:val="24"/>
          <w:szCs w:val="24"/>
          <w:lang w:eastAsia="fr-FR"/>
        </w:rPr>
        <w:t>its</w:t>
      </w:r>
      <w:r w:rsidR="000B3581" w:rsidRPr="007A3B7E">
        <w:rPr>
          <w:sz w:val="24"/>
          <w:szCs w:val="24"/>
          <w:lang w:eastAsia="fr-FR"/>
        </w:rPr>
        <w:t xml:space="preserve"> “creativity” it invented a </w:t>
      </w:r>
      <w:r w:rsidR="000B3581">
        <w:rPr>
          <w:sz w:val="24"/>
          <w:szCs w:val="24"/>
          <w:lang w:eastAsia="fr-FR"/>
        </w:rPr>
        <w:t>way to ‘</w:t>
      </w:r>
      <w:r w:rsidR="000B3581" w:rsidRPr="008C2210">
        <w:rPr>
          <w:sz w:val="24"/>
          <w:szCs w:val="24"/>
          <w:lang w:eastAsia="fr-FR"/>
        </w:rPr>
        <w:t>break</w:t>
      </w:r>
      <w:r w:rsidR="000B3581">
        <w:rPr>
          <w:sz w:val="24"/>
          <w:szCs w:val="24"/>
          <w:lang w:eastAsia="fr-FR"/>
        </w:rPr>
        <w:t xml:space="preserve">’ us </w:t>
      </w:r>
      <w:r w:rsidR="000B3581" w:rsidRPr="008C2210">
        <w:rPr>
          <w:sz w:val="24"/>
          <w:szCs w:val="24"/>
          <w:lang w:eastAsia="fr-FR"/>
        </w:rPr>
        <w:t>down</w:t>
      </w:r>
      <w:r w:rsidR="000B3581" w:rsidRPr="007A3B7E">
        <w:rPr>
          <w:sz w:val="24"/>
          <w:szCs w:val="24"/>
          <w:lang w:eastAsia="fr-FR"/>
        </w:rPr>
        <w:t xml:space="preserve"> via priest, which was absolutely functional for these objectives</w:t>
      </w:r>
      <w:r w:rsidR="000B3581">
        <w:rPr>
          <w:sz w:val="24"/>
          <w:szCs w:val="24"/>
          <w:lang w:eastAsia="fr-FR"/>
        </w:rPr>
        <w:t>.”</w:t>
      </w:r>
      <w:r w:rsidR="000B3581">
        <w:rPr>
          <w:rStyle w:val="EndnoteReference"/>
          <w:sz w:val="24"/>
          <w:szCs w:val="24"/>
          <w:lang w:eastAsia="fr-FR"/>
        </w:rPr>
        <w:endnoteReference w:id="26"/>
      </w:r>
      <w:r w:rsidR="000B3581">
        <w:rPr>
          <w:sz w:val="24"/>
          <w:szCs w:val="24"/>
          <w:lang w:eastAsia="fr-FR"/>
        </w:rPr>
        <w:t xml:space="preserve"> Meanwhile, priests, nuns and lay people who were involved in the Christian Base Communities, were targeted for disappearance, torture, and assassination. The political persecution did not spare bishops like Monsignor </w:t>
      </w:r>
      <w:proofErr w:type="spellStart"/>
      <w:r w:rsidR="000B3581">
        <w:rPr>
          <w:sz w:val="24"/>
          <w:szCs w:val="24"/>
          <w:lang w:eastAsia="fr-FR"/>
        </w:rPr>
        <w:t>Angelelli</w:t>
      </w:r>
      <w:proofErr w:type="spellEnd"/>
      <w:r w:rsidR="001C7EF7">
        <w:rPr>
          <w:sz w:val="24"/>
          <w:szCs w:val="24"/>
          <w:lang w:eastAsia="fr-FR"/>
        </w:rPr>
        <w:t>.</w:t>
      </w:r>
      <w:r w:rsidR="000B3581">
        <w:rPr>
          <w:sz w:val="24"/>
          <w:szCs w:val="24"/>
          <w:lang w:eastAsia="fr-FR"/>
        </w:rPr>
        <w:t xml:space="preserve"> </w:t>
      </w:r>
    </w:p>
    <w:p w14:paraId="49BCCEC7" w14:textId="77777777" w:rsidR="00D40158" w:rsidRPr="003A0B82" w:rsidRDefault="000B3581" w:rsidP="001C7EF7">
      <w:pPr>
        <w:spacing w:line="480" w:lineRule="auto"/>
        <w:ind w:firstLine="720"/>
        <w:rPr>
          <w:color w:val="000000"/>
          <w:sz w:val="24"/>
          <w:szCs w:val="24"/>
        </w:rPr>
      </w:pPr>
      <w:r>
        <w:rPr>
          <w:sz w:val="24"/>
          <w:szCs w:val="24"/>
          <w:lang w:eastAsia="fr-FR"/>
        </w:rPr>
        <w:t xml:space="preserve">It is not difficult to understand why the dictatorship needed to destroy and terrorize Liberation Theology followers. </w:t>
      </w:r>
      <w:r>
        <w:rPr>
          <w:sz w:val="24"/>
          <w:szCs w:val="24"/>
        </w:rPr>
        <w:t xml:space="preserve">The Christian Base Communities that had engaged Latin Americans in grass roots work in the 60’s and </w:t>
      </w:r>
      <w:r w:rsidR="006F3E6C">
        <w:rPr>
          <w:sz w:val="24"/>
          <w:szCs w:val="24"/>
        </w:rPr>
        <w:t>70’s</w:t>
      </w:r>
      <w:r>
        <w:rPr>
          <w:sz w:val="24"/>
          <w:szCs w:val="24"/>
        </w:rPr>
        <w:t xml:space="preserve"> followed what Ignacio Martín-</w:t>
      </w:r>
      <w:proofErr w:type="spellStart"/>
      <w:r>
        <w:rPr>
          <w:sz w:val="24"/>
          <w:szCs w:val="24"/>
        </w:rPr>
        <w:t>Baró</w:t>
      </w:r>
      <w:proofErr w:type="spellEnd"/>
      <w:r>
        <w:rPr>
          <w:sz w:val="24"/>
          <w:szCs w:val="24"/>
        </w:rPr>
        <w:t xml:space="preserve"> calls the “three most important intuitive truths of liberation theology."  In the first place, </w:t>
      </w:r>
      <w:r w:rsidR="001C7EF7">
        <w:rPr>
          <w:sz w:val="24"/>
          <w:szCs w:val="24"/>
        </w:rPr>
        <w:t xml:space="preserve">according to this Christian martyr, </w:t>
      </w:r>
      <w:r>
        <w:rPr>
          <w:sz w:val="24"/>
          <w:szCs w:val="24"/>
        </w:rPr>
        <w:t>“the promotion of life</w:t>
      </w:r>
      <w:r w:rsidR="004E5B0E">
        <w:rPr>
          <w:sz w:val="24"/>
          <w:szCs w:val="24"/>
        </w:rPr>
        <w:t>” is a Christian’s most important</w:t>
      </w:r>
      <w:r>
        <w:rPr>
          <w:sz w:val="24"/>
          <w:szCs w:val="24"/>
        </w:rPr>
        <w:t xml:space="preserve"> task</w:t>
      </w:r>
      <w:r w:rsidR="004E5B0E">
        <w:rPr>
          <w:sz w:val="24"/>
          <w:szCs w:val="24"/>
        </w:rPr>
        <w:t>, and it has to be accompanied by a search for better living conditions for the people. This can be achieved by “</w:t>
      </w:r>
      <w:r>
        <w:rPr>
          <w:sz w:val="24"/>
          <w:szCs w:val="24"/>
        </w:rPr>
        <w:t>liberating the structures... that maintain a situation of sin; that is, of the mortal oppression of the majority of the people</w:t>
      </w:r>
      <w:r w:rsidR="004E5B0E">
        <w:rPr>
          <w:sz w:val="24"/>
          <w:szCs w:val="24"/>
        </w:rPr>
        <w:t>,</w:t>
      </w:r>
      <w:r>
        <w:rPr>
          <w:sz w:val="24"/>
          <w:szCs w:val="24"/>
        </w:rPr>
        <w:t>”</w:t>
      </w:r>
      <w:r w:rsidR="001C7EF7">
        <w:rPr>
          <w:sz w:val="24"/>
          <w:szCs w:val="24"/>
        </w:rPr>
        <w:t xml:space="preserve"> he explains</w:t>
      </w:r>
      <w:r w:rsidR="004E5B0E">
        <w:rPr>
          <w:sz w:val="24"/>
          <w:szCs w:val="24"/>
        </w:rPr>
        <w:t>.</w:t>
      </w:r>
      <w:r>
        <w:rPr>
          <w:sz w:val="24"/>
          <w:szCs w:val="24"/>
        </w:rPr>
        <w:t xml:space="preserve"> </w:t>
      </w:r>
      <w:r w:rsidRPr="003A0B82">
        <w:rPr>
          <w:sz w:val="24"/>
          <w:szCs w:val="24"/>
        </w:rPr>
        <w:t xml:space="preserve">The third postulate of the Spanish Jesuit assassinated in El Salvador </w:t>
      </w:r>
      <w:r w:rsidR="004E5B0E" w:rsidRPr="003A0B82">
        <w:rPr>
          <w:sz w:val="24"/>
          <w:szCs w:val="24"/>
        </w:rPr>
        <w:t xml:space="preserve">highlights a preferential option for the poor and the </w:t>
      </w:r>
      <w:r w:rsidR="006F3E6C" w:rsidRPr="003A0B82">
        <w:rPr>
          <w:sz w:val="24"/>
          <w:szCs w:val="24"/>
        </w:rPr>
        <w:t>marginalized (</w:t>
      </w:r>
      <w:r w:rsidRPr="003A0B82">
        <w:rPr>
          <w:sz w:val="24"/>
          <w:szCs w:val="24"/>
        </w:rPr>
        <w:t>26)</w:t>
      </w:r>
      <w:r w:rsidR="004E5B0E" w:rsidRPr="003A0B82">
        <w:rPr>
          <w:sz w:val="24"/>
          <w:szCs w:val="24"/>
        </w:rPr>
        <w:t>.</w:t>
      </w:r>
      <w:r w:rsidR="003A0B82">
        <w:rPr>
          <w:sz w:val="24"/>
          <w:szCs w:val="24"/>
        </w:rPr>
        <w:t xml:space="preserve"> </w:t>
      </w:r>
      <w:proofErr w:type="gramStart"/>
      <w:r w:rsidR="003A0B82" w:rsidRPr="003A0B82">
        <w:rPr>
          <w:sz w:val="24"/>
          <w:szCs w:val="24"/>
        </w:rPr>
        <w:t xml:space="preserve">That option had </w:t>
      </w:r>
      <w:r w:rsidR="003A0B82" w:rsidRPr="003A0B82">
        <w:rPr>
          <w:sz w:val="24"/>
          <w:szCs w:val="24"/>
        </w:rPr>
        <w:lastRenderedPageBreak/>
        <w:t xml:space="preserve">been taken by Mariana </w:t>
      </w:r>
      <w:proofErr w:type="spellStart"/>
      <w:r w:rsidR="003A0B82" w:rsidRPr="003A0B82">
        <w:rPr>
          <w:sz w:val="24"/>
          <w:szCs w:val="24"/>
        </w:rPr>
        <w:t>Crespo</w:t>
      </w:r>
      <w:proofErr w:type="spellEnd"/>
      <w:r w:rsidR="003A0B82" w:rsidRPr="003A0B82">
        <w:rPr>
          <w:sz w:val="24"/>
          <w:szCs w:val="24"/>
        </w:rPr>
        <w:t xml:space="preserve">, who, according to </w:t>
      </w:r>
      <w:proofErr w:type="spellStart"/>
      <w:r w:rsidR="003A0B82" w:rsidRPr="003A0B82">
        <w:rPr>
          <w:sz w:val="24"/>
          <w:szCs w:val="24"/>
        </w:rPr>
        <w:t>Viviana</w:t>
      </w:r>
      <w:proofErr w:type="spellEnd"/>
      <w:r w:rsidR="003A0B82" w:rsidRPr="003A0B82">
        <w:rPr>
          <w:sz w:val="24"/>
          <w:szCs w:val="24"/>
        </w:rPr>
        <w:t xml:space="preserve"> </w:t>
      </w:r>
      <w:proofErr w:type="spellStart"/>
      <w:r w:rsidR="003A0B82" w:rsidRPr="003A0B82">
        <w:rPr>
          <w:sz w:val="24"/>
          <w:szCs w:val="24"/>
        </w:rPr>
        <w:t>Beguán</w:t>
      </w:r>
      <w:proofErr w:type="spellEnd"/>
      <w:r w:rsidR="003A0B82" w:rsidRPr="003A0B82">
        <w:rPr>
          <w:sz w:val="24"/>
          <w:szCs w:val="24"/>
        </w:rPr>
        <w:t xml:space="preserve">, “came from a Christian background and preparation and was active with Father </w:t>
      </w:r>
      <w:proofErr w:type="spellStart"/>
      <w:r w:rsidR="003A0B82" w:rsidRPr="003A0B82">
        <w:rPr>
          <w:sz w:val="24"/>
          <w:szCs w:val="24"/>
        </w:rPr>
        <w:t>Mujica</w:t>
      </w:r>
      <w:proofErr w:type="spellEnd"/>
      <w:r w:rsidR="003A0B82" w:rsidRPr="003A0B82">
        <w:rPr>
          <w:sz w:val="24"/>
          <w:szCs w:val="24"/>
        </w:rPr>
        <w:t xml:space="preserve"> in the shanty towns.”</w:t>
      </w:r>
      <w:proofErr w:type="gramEnd"/>
      <w:r w:rsidR="003A0B82">
        <w:rPr>
          <w:rStyle w:val="EndnoteReference"/>
          <w:sz w:val="24"/>
          <w:szCs w:val="24"/>
        </w:rPr>
        <w:endnoteReference w:id="27"/>
      </w:r>
    </w:p>
    <w:p w14:paraId="6B55966F" w14:textId="77777777" w:rsidR="000B3581" w:rsidRDefault="009E57DB" w:rsidP="003046A0">
      <w:pPr>
        <w:spacing w:line="480" w:lineRule="auto"/>
        <w:rPr>
          <w:sz w:val="24"/>
          <w:szCs w:val="24"/>
        </w:rPr>
      </w:pPr>
      <w:r w:rsidRPr="003A0B82">
        <w:rPr>
          <w:sz w:val="24"/>
          <w:szCs w:val="24"/>
        </w:rPr>
        <w:t xml:space="preserve"> </w:t>
      </w:r>
      <w:r w:rsidR="001C7EF7" w:rsidRPr="003A0B82">
        <w:rPr>
          <w:sz w:val="24"/>
          <w:szCs w:val="24"/>
        </w:rPr>
        <w:tab/>
      </w:r>
      <w:r w:rsidR="000B3581">
        <w:rPr>
          <w:sz w:val="24"/>
          <w:szCs w:val="24"/>
        </w:rPr>
        <w:t>Before being gunned down by members of the Salvadoran armed forces, Martín-</w:t>
      </w:r>
      <w:proofErr w:type="spellStart"/>
      <w:r w:rsidR="000B3581">
        <w:rPr>
          <w:sz w:val="24"/>
          <w:szCs w:val="24"/>
        </w:rPr>
        <w:t>Baró</w:t>
      </w:r>
      <w:proofErr w:type="spellEnd"/>
      <w:r w:rsidR="000B3581">
        <w:rPr>
          <w:sz w:val="24"/>
          <w:szCs w:val="24"/>
        </w:rPr>
        <w:t xml:space="preserve"> had argued</w:t>
      </w:r>
      <w:r w:rsidR="0024037D">
        <w:rPr>
          <w:sz w:val="24"/>
          <w:szCs w:val="24"/>
        </w:rPr>
        <w:t xml:space="preserve"> that there were two types of religiosity impacting the relationship between religion and politics:</w:t>
      </w:r>
      <w:r w:rsidR="000B3581">
        <w:rPr>
          <w:sz w:val="24"/>
          <w:szCs w:val="24"/>
        </w:rPr>
        <w:t xml:space="preserve"> </w:t>
      </w:r>
      <w:r w:rsidR="0024037D">
        <w:rPr>
          <w:sz w:val="24"/>
          <w:szCs w:val="24"/>
        </w:rPr>
        <w:t>“</w:t>
      </w:r>
      <w:r w:rsidR="000B3581">
        <w:rPr>
          <w:i/>
          <w:sz w:val="24"/>
          <w:szCs w:val="24"/>
        </w:rPr>
        <w:t>vertical</w:t>
      </w:r>
      <w:r w:rsidR="000B3581">
        <w:rPr>
          <w:sz w:val="24"/>
          <w:szCs w:val="24"/>
        </w:rPr>
        <w:t xml:space="preserve"> religiosity, which leads to alienation and social submission</w:t>
      </w:r>
      <w:r w:rsidR="0024037D">
        <w:rPr>
          <w:sz w:val="24"/>
          <w:szCs w:val="24"/>
        </w:rPr>
        <w:t>” and “</w:t>
      </w:r>
      <w:r w:rsidR="000B3581">
        <w:rPr>
          <w:i/>
          <w:sz w:val="24"/>
          <w:szCs w:val="24"/>
        </w:rPr>
        <w:t>horizontal</w:t>
      </w:r>
      <w:r w:rsidR="000B3581">
        <w:rPr>
          <w:sz w:val="24"/>
          <w:szCs w:val="24"/>
        </w:rPr>
        <w:t xml:space="preserve"> religiosity,</w:t>
      </w:r>
      <w:r w:rsidR="003046A0">
        <w:rPr>
          <w:sz w:val="24"/>
          <w:szCs w:val="24"/>
        </w:rPr>
        <w:t xml:space="preserve"> [which]</w:t>
      </w:r>
      <w:r w:rsidR="000B3581">
        <w:rPr>
          <w:sz w:val="24"/>
          <w:szCs w:val="24"/>
        </w:rPr>
        <w:t xml:space="preserve"> leads to critical consciousness and social liberation.</w:t>
      </w:r>
      <w:r w:rsidR="0024037D">
        <w:rPr>
          <w:sz w:val="24"/>
          <w:szCs w:val="24"/>
        </w:rPr>
        <w:t>”</w:t>
      </w:r>
      <w:r w:rsidR="000B3581">
        <w:rPr>
          <w:sz w:val="24"/>
          <w:szCs w:val="24"/>
        </w:rPr>
        <w:t xml:space="preserve">  </w:t>
      </w:r>
      <w:r w:rsidR="0024037D">
        <w:rPr>
          <w:sz w:val="24"/>
          <w:szCs w:val="24"/>
        </w:rPr>
        <w:t>He wrote, “</w:t>
      </w:r>
      <w:r w:rsidR="000B3581">
        <w:rPr>
          <w:sz w:val="24"/>
          <w:szCs w:val="24"/>
        </w:rPr>
        <w:t xml:space="preserve"> </w:t>
      </w:r>
      <w:r w:rsidR="003046A0">
        <w:rPr>
          <w:sz w:val="24"/>
          <w:szCs w:val="24"/>
        </w:rPr>
        <w:t>F</w:t>
      </w:r>
      <w:r w:rsidR="000B3581">
        <w:rPr>
          <w:sz w:val="24"/>
          <w:szCs w:val="24"/>
        </w:rPr>
        <w:t>aced with the possible “</w:t>
      </w:r>
      <w:proofErr w:type="spellStart"/>
      <w:r w:rsidR="000B3581">
        <w:rPr>
          <w:sz w:val="24"/>
          <w:szCs w:val="24"/>
        </w:rPr>
        <w:t>subversive”effect</w:t>
      </w:r>
      <w:proofErr w:type="spellEnd"/>
      <w:r w:rsidR="000B3581">
        <w:rPr>
          <w:sz w:val="24"/>
          <w:szCs w:val="24"/>
        </w:rPr>
        <w:t xml:space="preserve"> of horizontal religiosity, the directors of the psychological war in El Salvador have tried to promote forms of religious conversion or membership that contribute to political passivity toward the established order. (143)</w:t>
      </w:r>
    </w:p>
    <w:p w14:paraId="4D7920FA" w14:textId="77777777" w:rsidR="000B3581" w:rsidRDefault="0024037D" w:rsidP="000B3581">
      <w:pPr>
        <w:spacing w:line="480" w:lineRule="auto"/>
        <w:ind w:firstLine="720"/>
        <w:rPr>
          <w:sz w:val="24"/>
          <w:szCs w:val="24"/>
        </w:rPr>
      </w:pPr>
      <w:r>
        <w:rPr>
          <w:sz w:val="24"/>
          <w:szCs w:val="24"/>
        </w:rPr>
        <w:t xml:space="preserve">In his book, </w:t>
      </w:r>
      <w:r w:rsidR="000B3581">
        <w:rPr>
          <w:sz w:val="24"/>
          <w:szCs w:val="24"/>
        </w:rPr>
        <w:t>Martín-</w:t>
      </w:r>
      <w:proofErr w:type="spellStart"/>
      <w:r w:rsidR="000B3581">
        <w:rPr>
          <w:sz w:val="24"/>
          <w:szCs w:val="24"/>
        </w:rPr>
        <w:t>Baró</w:t>
      </w:r>
      <w:proofErr w:type="spellEnd"/>
      <w:r w:rsidR="000B3581">
        <w:rPr>
          <w:sz w:val="24"/>
          <w:szCs w:val="24"/>
        </w:rPr>
        <w:t xml:space="preserve"> draws a detailed comparison of the Liberation Theology inspired Christian Base Communities -- a clear example of horizontal religiosity, and the Charismatic Renewal Catholics that proliferated in El Salvador and practiced that vertical religiosity so dear to its dictatorship</w:t>
      </w:r>
      <w:proofErr w:type="gramStart"/>
      <w:r w:rsidR="000B3581">
        <w:rPr>
          <w:sz w:val="24"/>
          <w:szCs w:val="24"/>
        </w:rPr>
        <w:t>.(</w:t>
      </w:r>
      <w:proofErr w:type="gramEnd"/>
      <w:r w:rsidR="000B3581">
        <w:rPr>
          <w:sz w:val="24"/>
          <w:szCs w:val="24"/>
        </w:rPr>
        <w:t>143-147)</w:t>
      </w:r>
      <w:r w:rsidR="000B3581" w:rsidRPr="0039389E">
        <w:rPr>
          <w:sz w:val="24"/>
          <w:szCs w:val="24"/>
        </w:rPr>
        <w:t xml:space="preserve"> </w:t>
      </w:r>
      <w:r w:rsidR="000B3581">
        <w:rPr>
          <w:sz w:val="24"/>
          <w:szCs w:val="24"/>
        </w:rPr>
        <w:t xml:space="preserve">The Spanish priest further elaborates about the means used in psychological warfare, highlighting as the most important tool, “the unleashing of personal insecurity: insecurity about one’s own beliefs, judgment, and feelings, about right and wrong, and about what should or should not be done.” He concludes that, </w:t>
      </w:r>
      <w:r w:rsidR="006F3E6C">
        <w:rPr>
          <w:sz w:val="24"/>
          <w:szCs w:val="24"/>
        </w:rPr>
        <w:t>“This</w:t>
      </w:r>
      <w:r w:rsidR="000B3581">
        <w:rPr>
          <w:sz w:val="24"/>
          <w:szCs w:val="24"/>
        </w:rPr>
        <w:t xml:space="preserve"> insecurity finds an immediate and tranquilizing response in the solution offered by those in power: to accept the ‘official truth’ and to submit to the ‘established order.’”  (139)</w:t>
      </w:r>
    </w:p>
    <w:p w14:paraId="3AF2EC04" w14:textId="77777777" w:rsidR="00523CB3" w:rsidRDefault="00A72C9A" w:rsidP="00523CB3">
      <w:pPr>
        <w:spacing w:line="480" w:lineRule="auto"/>
        <w:ind w:firstLine="720"/>
        <w:rPr>
          <w:sz w:val="24"/>
          <w:szCs w:val="24"/>
        </w:rPr>
      </w:pPr>
      <w:r>
        <w:rPr>
          <w:sz w:val="24"/>
          <w:szCs w:val="24"/>
        </w:rPr>
        <w:t xml:space="preserve">But, we, the women of Villa </w:t>
      </w:r>
      <w:proofErr w:type="spellStart"/>
      <w:r>
        <w:rPr>
          <w:sz w:val="24"/>
          <w:szCs w:val="24"/>
        </w:rPr>
        <w:t>Devoto</w:t>
      </w:r>
      <w:proofErr w:type="spellEnd"/>
      <w:r>
        <w:rPr>
          <w:sz w:val="24"/>
          <w:szCs w:val="24"/>
        </w:rPr>
        <w:t xml:space="preserve"> actively resisted San </w:t>
      </w:r>
      <w:proofErr w:type="spellStart"/>
      <w:r>
        <w:rPr>
          <w:sz w:val="24"/>
          <w:szCs w:val="24"/>
        </w:rPr>
        <w:t>Fachón</w:t>
      </w:r>
      <w:r w:rsidR="00523CB3">
        <w:rPr>
          <w:sz w:val="24"/>
          <w:szCs w:val="24"/>
        </w:rPr>
        <w:t>’s</w:t>
      </w:r>
      <w:proofErr w:type="spellEnd"/>
      <w:r w:rsidR="00523CB3">
        <w:rPr>
          <w:sz w:val="24"/>
          <w:szCs w:val="24"/>
        </w:rPr>
        <w:t xml:space="preserve"> attacks</w:t>
      </w:r>
      <w:r w:rsidR="00B02145">
        <w:rPr>
          <w:sz w:val="24"/>
          <w:szCs w:val="24"/>
        </w:rPr>
        <w:t xml:space="preserve">. As evidenced in the narratives collected by former prisoner </w:t>
      </w:r>
      <w:proofErr w:type="spellStart"/>
      <w:r w:rsidR="00B02145">
        <w:rPr>
          <w:sz w:val="24"/>
          <w:szCs w:val="24"/>
        </w:rPr>
        <w:t>Mirta</w:t>
      </w:r>
      <w:proofErr w:type="spellEnd"/>
      <w:r w:rsidR="00B02145">
        <w:rPr>
          <w:sz w:val="24"/>
          <w:szCs w:val="24"/>
        </w:rPr>
        <w:t xml:space="preserve"> Clara,</w:t>
      </w:r>
      <w:r w:rsidR="00B02145">
        <w:rPr>
          <w:rStyle w:val="EndnoteReference"/>
          <w:sz w:val="24"/>
          <w:szCs w:val="24"/>
        </w:rPr>
        <w:endnoteReference w:id="28"/>
      </w:r>
      <w:r w:rsidR="00B02145">
        <w:rPr>
          <w:sz w:val="24"/>
          <w:szCs w:val="24"/>
        </w:rPr>
        <w:t xml:space="preserve"> </w:t>
      </w:r>
      <w:r w:rsidR="00523CB3">
        <w:rPr>
          <w:sz w:val="24"/>
          <w:szCs w:val="24"/>
        </w:rPr>
        <w:t xml:space="preserve">we constantly challenged </w:t>
      </w:r>
      <w:proofErr w:type="spellStart"/>
      <w:r w:rsidR="00B02145">
        <w:rPr>
          <w:sz w:val="24"/>
          <w:szCs w:val="24"/>
        </w:rPr>
        <w:t>Bellavigna’s</w:t>
      </w:r>
      <w:proofErr w:type="spellEnd"/>
      <w:r w:rsidR="00B02145">
        <w:rPr>
          <w:sz w:val="24"/>
          <w:szCs w:val="24"/>
        </w:rPr>
        <w:t xml:space="preserve"> strategies </w:t>
      </w:r>
      <w:r w:rsidR="00523CB3">
        <w:rPr>
          <w:sz w:val="24"/>
          <w:szCs w:val="24"/>
        </w:rPr>
        <w:t>aiming at imposing that vertical religiosity so dear to the official church during the dictatorship.</w:t>
      </w:r>
      <w:r w:rsidR="000B3581">
        <w:rPr>
          <w:sz w:val="24"/>
          <w:szCs w:val="24"/>
        </w:rPr>
        <w:t xml:space="preserve"> </w:t>
      </w:r>
      <w:r w:rsidR="00B02145">
        <w:rPr>
          <w:sz w:val="24"/>
          <w:szCs w:val="24"/>
        </w:rPr>
        <w:t xml:space="preserve"> </w:t>
      </w:r>
      <w:r w:rsidR="00523CB3">
        <w:rPr>
          <w:sz w:val="24"/>
          <w:szCs w:val="24"/>
        </w:rPr>
        <w:t xml:space="preserve">The following accounts are evidence of the prisoners’ religious practices, and of priest </w:t>
      </w:r>
      <w:proofErr w:type="spellStart"/>
      <w:r w:rsidR="00523CB3">
        <w:rPr>
          <w:sz w:val="24"/>
          <w:szCs w:val="24"/>
        </w:rPr>
        <w:t>Bellavigna’s</w:t>
      </w:r>
      <w:proofErr w:type="spellEnd"/>
      <w:r w:rsidR="00523CB3">
        <w:rPr>
          <w:sz w:val="24"/>
          <w:szCs w:val="24"/>
        </w:rPr>
        <w:t xml:space="preserve"> goal to indoctrinate them into Charismatic Renewal </w:t>
      </w:r>
      <w:r w:rsidR="00523CB3">
        <w:rPr>
          <w:sz w:val="24"/>
          <w:szCs w:val="24"/>
        </w:rPr>
        <w:lastRenderedPageBreak/>
        <w:t xml:space="preserve">Catholicism. That indoctrination presented individualistic practices and values as desirable. “In order to make people feel insecure, psychological warfare tries to penetrate the primary frame of reference --their basic beliefs, their most precious values, and their common sense. It is here that religion begins to play an important role, since it forms part of the world view of any population” (139) When applied to the case of Argentina’s Villa </w:t>
      </w:r>
      <w:proofErr w:type="spellStart"/>
      <w:r w:rsidR="00523CB3">
        <w:rPr>
          <w:sz w:val="24"/>
          <w:szCs w:val="24"/>
        </w:rPr>
        <w:t>Devoto</w:t>
      </w:r>
      <w:proofErr w:type="spellEnd"/>
      <w:r w:rsidR="00523CB3">
        <w:rPr>
          <w:sz w:val="24"/>
          <w:szCs w:val="24"/>
        </w:rPr>
        <w:t>, this psychological warfare aimed to promote</w:t>
      </w:r>
      <w:r w:rsidR="00523CB3" w:rsidRPr="002328C0">
        <w:rPr>
          <w:sz w:val="24"/>
          <w:szCs w:val="24"/>
        </w:rPr>
        <w:t xml:space="preserve"> </w:t>
      </w:r>
      <w:r w:rsidR="00523CB3">
        <w:rPr>
          <w:sz w:val="24"/>
          <w:szCs w:val="24"/>
        </w:rPr>
        <w:t xml:space="preserve">self preservation and </w:t>
      </w:r>
      <w:proofErr w:type="spellStart"/>
      <w:r w:rsidR="00523CB3">
        <w:rPr>
          <w:sz w:val="24"/>
          <w:szCs w:val="24"/>
        </w:rPr>
        <w:t>delation</w:t>
      </w:r>
      <w:proofErr w:type="spellEnd"/>
      <w:r w:rsidR="00523CB3">
        <w:rPr>
          <w:sz w:val="24"/>
          <w:szCs w:val="24"/>
        </w:rPr>
        <w:t xml:space="preserve"> during confession, sought to generate individualistic religious practices, and to eradicate any expression of solidarity. And here, when this essay mimic</w:t>
      </w:r>
      <w:r w:rsidR="009C4E03">
        <w:rPr>
          <w:sz w:val="24"/>
          <w:szCs w:val="24"/>
        </w:rPr>
        <w:t>s</w:t>
      </w:r>
      <w:r w:rsidR="00523CB3">
        <w:rPr>
          <w:sz w:val="24"/>
          <w:szCs w:val="24"/>
        </w:rPr>
        <w:t xml:space="preserve"> the book it analyses by turning into a </w:t>
      </w:r>
      <w:proofErr w:type="spellStart"/>
      <w:r w:rsidR="00523CB3">
        <w:rPr>
          <w:sz w:val="24"/>
          <w:szCs w:val="24"/>
        </w:rPr>
        <w:t>poliphonic</w:t>
      </w:r>
      <w:proofErr w:type="spellEnd"/>
      <w:r w:rsidR="00523CB3">
        <w:rPr>
          <w:sz w:val="24"/>
          <w:szCs w:val="24"/>
        </w:rPr>
        <w:t xml:space="preserve"> testimonial text, the accounts of Patricia </w:t>
      </w:r>
      <w:proofErr w:type="spellStart"/>
      <w:r w:rsidR="00523CB3">
        <w:rPr>
          <w:sz w:val="24"/>
          <w:szCs w:val="24"/>
        </w:rPr>
        <w:t>Traba</w:t>
      </w:r>
      <w:proofErr w:type="spellEnd"/>
      <w:r w:rsidR="00523CB3">
        <w:rPr>
          <w:sz w:val="24"/>
          <w:szCs w:val="24"/>
        </w:rPr>
        <w:t xml:space="preserve">, Silvia </w:t>
      </w:r>
      <w:proofErr w:type="spellStart"/>
      <w:r w:rsidR="00523CB3">
        <w:rPr>
          <w:sz w:val="24"/>
          <w:szCs w:val="24"/>
        </w:rPr>
        <w:t>Ontiveros</w:t>
      </w:r>
      <w:proofErr w:type="spellEnd"/>
      <w:r w:rsidR="00523CB3">
        <w:rPr>
          <w:sz w:val="24"/>
          <w:szCs w:val="24"/>
        </w:rPr>
        <w:t xml:space="preserve">, Isabel </w:t>
      </w:r>
      <w:proofErr w:type="spellStart"/>
      <w:r w:rsidR="00523CB3">
        <w:rPr>
          <w:sz w:val="24"/>
          <w:szCs w:val="24"/>
        </w:rPr>
        <w:t>Eckerl</w:t>
      </w:r>
      <w:proofErr w:type="spellEnd"/>
      <w:r w:rsidR="00523CB3">
        <w:rPr>
          <w:sz w:val="24"/>
          <w:szCs w:val="24"/>
        </w:rPr>
        <w:t xml:space="preserve">, </w:t>
      </w:r>
      <w:proofErr w:type="spellStart"/>
      <w:r w:rsidR="00523CB3">
        <w:rPr>
          <w:sz w:val="24"/>
          <w:szCs w:val="24"/>
        </w:rPr>
        <w:t>Viviana</w:t>
      </w:r>
      <w:proofErr w:type="spellEnd"/>
      <w:r w:rsidR="00523CB3">
        <w:rPr>
          <w:sz w:val="24"/>
          <w:szCs w:val="24"/>
        </w:rPr>
        <w:t xml:space="preserve"> </w:t>
      </w:r>
      <w:proofErr w:type="spellStart"/>
      <w:r w:rsidR="00523CB3">
        <w:rPr>
          <w:sz w:val="24"/>
          <w:szCs w:val="24"/>
        </w:rPr>
        <w:t>Beguán</w:t>
      </w:r>
      <w:proofErr w:type="spellEnd"/>
      <w:r w:rsidR="00523CB3">
        <w:rPr>
          <w:sz w:val="24"/>
          <w:szCs w:val="24"/>
        </w:rPr>
        <w:t xml:space="preserve">, Mabel </w:t>
      </w:r>
      <w:proofErr w:type="spellStart"/>
      <w:r w:rsidR="00523CB3">
        <w:rPr>
          <w:sz w:val="24"/>
          <w:szCs w:val="24"/>
        </w:rPr>
        <w:t>Fernández</w:t>
      </w:r>
      <w:proofErr w:type="spellEnd"/>
      <w:r w:rsidR="00523CB3">
        <w:rPr>
          <w:sz w:val="24"/>
          <w:szCs w:val="24"/>
        </w:rPr>
        <w:t xml:space="preserve"> and Blanca </w:t>
      </w:r>
      <w:proofErr w:type="spellStart"/>
      <w:r w:rsidR="00523CB3">
        <w:rPr>
          <w:sz w:val="24"/>
          <w:szCs w:val="24"/>
        </w:rPr>
        <w:t>Becher</w:t>
      </w:r>
      <w:proofErr w:type="spellEnd"/>
      <w:r w:rsidR="00523CB3">
        <w:rPr>
          <w:sz w:val="24"/>
          <w:szCs w:val="24"/>
        </w:rPr>
        <w:t xml:space="preserve"> illustrate what I see are the six salient traits of the Charismatic </w:t>
      </w:r>
      <w:proofErr w:type="gramStart"/>
      <w:r w:rsidR="00523CB3">
        <w:rPr>
          <w:sz w:val="24"/>
          <w:szCs w:val="24"/>
        </w:rPr>
        <w:t>Christianity  approach</w:t>
      </w:r>
      <w:proofErr w:type="gramEnd"/>
      <w:r w:rsidR="00523CB3">
        <w:rPr>
          <w:sz w:val="24"/>
          <w:szCs w:val="24"/>
        </w:rPr>
        <w:t xml:space="preserve"> taken by </w:t>
      </w:r>
      <w:proofErr w:type="spellStart"/>
      <w:r w:rsidR="00523CB3">
        <w:rPr>
          <w:sz w:val="24"/>
          <w:szCs w:val="24"/>
        </w:rPr>
        <w:t>Bellavigna</w:t>
      </w:r>
      <w:proofErr w:type="spellEnd"/>
      <w:r w:rsidR="00523CB3">
        <w:rPr>
          <w:sz w:val="24"/>
          <w:szCs w:val="24"/>
        </w:rPr>
        <w:t xml:space="preserve"> inside the Villa </w:t>
      </w:r>
      <w:proofErr w:type="spellStart"/>
      <w:r w:rsidR="00523CB3">
        <w:rPr>
          <w:sz w:val="24"/>
          <w:szCs w:val="24"/>
        </w:rPr>
        <w:t>Devoto</w:t>
      </w:r>
      <w:proofErr w:type="spellEnd"/>
      <w:r w:rsidR="00523CB3">
        <w:rPr>
          <w:sz w:val="24"/>
          <w:szCs w:val="24"/>
        </w:rPr>
        <w:t xml:space="preserve"> prison. </w:t>
      </w:r>
    </w:p>
    <w:p w14:paraId="14551D16" w14:textId="77777777" w:rsidR="008336C0" w:rsidRDefault="008336C0" w:rsidP="008336C0">
      <w:pPr>
        <w:spacing w:line="480" w:lineRule="auto"/>
        <w:ind w:firstLine="720"/>
        <w:rPr>
          <w:sz w:val="24"/>
          <w:szCs w:val="24"/>
          <w:lang w:eastAsia="fr-FR"/>
        </w:rPr>
      </w:pPr>
      <w:proofErr w:type="gramStart"/>
      <w:r>
        <w:rPr>
          <w:i/>
          <w:sz w:val="24"/>
          <w:szCs w:val="24"/>
        </w:rPr>
        <w:t xml:space="preserve">The implementation of </w:t>
      </w:r>
      <w:r w:rsidRPr="005B7837">
        <w:rPr>
          <w:i/>
          <w:sz w:val="24"/>
          <w:szCs w:val="24"/>
        </w:rPr>
        <w:t>confession as spectacle for others and violence toward self</w:t>
      </w:r>
      <w:r>
        <w:rPr>
          <w:sz w:val="24"/>
          <w:szCs w:val="24"/>
        </w:rPr>
        <w:t>.</w:t>
      </w:r>
      <w:proofErr w:type="gramEnd"/>
      <w:r>
        <w:rPr>
          <w:sz w:val="24"/>
          <w:szCs w:val="24"/>
        </w:rPr>
        <w:t xml:space="preserve"> </w:t>
      </w:r>
      <w:r w:rsidRPr="00A10A3C">
        <w:rPr>
          <w:sz w:val="24"/>
          <w:szCs w:val="24"/>
          <w:lang w:eastAsia="fr-FR"/>
        </w:rPr>
        <w:t xml:space="preserve">Silvia </w:t>
      </w:r>
      <w:proofErr w:type="spellStart"/>
      <w:r w:rsidRPr="00A10A3C">
        <w:rPr>
          <w:sz w:val="24"/>
          <w:szCs w:val="24"/>
          <w:lang w:eastAsia="fr-FR"/>
        </w:rPr>
        <w:t>Ontivero</w:t>
      </w:r>
      <w:r>
        <w:rPr>
          <w:sz w:val="24"/>
          <w:szCs w:val="24"/>
          <w:lang w:eastAsia="fr-FR"/>
        </w:rPr>
        <w:t>s</w:t>
      </w:r>
      <w:proofErr w:type="spellEnd"/>
      <w:r>
        <w:rPr>
          <w:sz w:val="24"/>
          <w:szCs w:val="24"/>
          <w:lang w:eastAsia="fr-FR"/>
        </w:rPr>
        <w:t xml:space="preserve"> testifies, “</w:t>
      </w:r>
      <w:r w:rsidRPr="007A3B7E">
        <w:rPr>
          <w:sz w:val="24"/>
          <w:szCs w:val="24"/>
          <w:lang w:eastAsia="fr-FR"/>
        </w:rPr>
        <w:t xml:space="preserve">Since, unfortunately, there were </w:t>
      </w:r>
      <w:proofErr w:type="spellStart"/>
      <w:r w:rsidRPr="008C2210">
        <w:rPr>
          <w:i/>
          <w:sz w:val="24"/>
          <w:szCs w:val="24"/>
          <w:lang w:eastAsia="fr-FR"/>
        </w:rPr>
        <w:t>compañeras</w:t>
      </w:r>
      <w:proofErr w:type="spellEnd"/>
      <w:r>
        <w:rPr>
          <w:sz w:val="24"/>
          <w:szCs w:val="24"/>
          <w:lang w:eastAsia="fr-FR"/>
        </w:rPr>
        <w:t xml:space="preserve"> </w:t>
      </w:r>
      <w:r w:rsidRPr="007A3B7E">
        <w:rPr>
          <w:sz w:val="24"/>
          <w:szCs w:val="24"/>
          <w:lang w:eastAsia="fr-FR"/>
        </w:rPr>
        <w:t>who did not resist so many years of imprisonment and torture, they took them as “examples” of repentance</w:t>
      </w:r>
      <w:r>
        <w:rPr>
          <w:sz w:val="24"/>
          <w:szCs w:val="24"/>
          <w:lang w:eastAsia="fr-FR"/>
        </w:rPr>
        <w:t>, they utilized</w:t>
      </w:r>
      <w:r w:rsidRPr="007A3B7E">
        <w:rPr>
          <w:sz w:val="24"/>
          <w:szCs w:val="24"/>
          <w:lang w:eastAsia="fr-FR"/>
        </w:rPr>
        <w:t xml:space="preserve"> the “confession” </w:t>
      </w:r>
      <w:r>
        <w:rPr>
          <w:sz w:val="24"/>
          <w:szCs w:val="24"/>
          <w:lang w:eastAsia="fr-FR"/>
        </w:rPr>
        <w:t xml:space="preserve">in order </w:t>
      </w:r>
      <w:r w:rsidRPr="007A3B7E">
        <w:rPr>
          <w:sz w:val="24"/>
          <w:szCs w:val="24"/>
          <w:lang w:eastAsia="fr-FR"/>
        </w:rPr>
        <w:t xml:space="preserve">to further damage their </w:t>
      </w:r>
      <w:r>
        <w:rPr>
          <w:sz w:val="24"/>
          <w:szCs w:val="24"/>
          <w:lang w:eastAsia="fr-FR"/>
        </w:rPr>
        <w:t>already afflicted souls</w:t>
      </w:r>
      <w:r w:rsidRPr="007A3B7E">
        <w:rPr>
          <w:sz w:val="24"/>
          <w:szCs w:val="24"/>
          <w:lang w:eastAsia="fr-FR"/>
        </w:rPr>
        <w:t xml:space="preserve"> and they showed them to us mass after mass as trophies before those of us who would not accept repentance because, in truth, we did not have anything we needed to repent for. They took us down to mass, with our hands tied, standing at the end of the prison chapel so that we could observe the shaming ritual of the few </w:t>
      </w:r>
      <w:r>
        <w:rPr>
          <w:sz w:val="24"/>
          <w:szCs w:val="24"/>
          <w:lang w:eastAsia="fr-FR"/>
        </w:rPr>
        <w:t>“</w:t>
      </w:r>
      <w:r w:rsidRPr="007A3B7E">
        <w:rPr>
          <w:sz w:val="24"/>
          <w:szCs w:val="24"/>
          <w:lang w:eastAsia="fr-FR"/>
        </w:rPr>
        <w:t>broken</w:t>
      </w:r>
      <w:r>
        <w:rPr>
          <w:sz w:val="24"/>
          <w:szCs w:val="24"/>
          <w:lang w:eastAsia="fr-FR"/>
        </w:rPr>
        <w:t>”</w:t>
      </w:r>
      <w:r w:rsidRPr="007A3B7E">
        <w:rPr>
          <w:sz w:val="24"/>
          <w:szCs w:val="24"/>
          <w:lang w:eastAsia="fr-FR"/>
        </w:rPr>
        <w:t xml:space="preserve"> </w:t>
      </w:r>
      <w:proofErr w:type="spellStart"/>
      <w:r>
        <w:rPr>
          <w:i/>
          <w:sz w:val="24"/>
          <w:szCs w:val="24"/>
          <w:lang w:eastAsia="fr-FR"/>
        </w:rPr>
        <w:t>c</w:t>
      </w:r>
      <w:r w:rsidRPr="008C2210">
        <w:rPr>
          <w:i/>
          <w:sz w:val="24"/>
          <w:szCs w:val="24"/>
          <w:lang w:eastAsia="fr-FR"/>
        </w:rPr>
        <w:t>ompañeras</w:t>
      </w:r>
      <w:proofErr w:type="spellEnd"/>
      <w:r>
        <w:rPr>
          <w:sz w:val="24"/>
          <w:szCs w:val="24"/>
          <w:lang w:eastAsia="fr-FR"/>
        </w:rPr>
        <w:t xml:space="preserve"> who cried and pounded</w:t>
      </w:r>
      <w:r w:rsidRPr="007A3B7E">
        <w:rPr>
          <w:sz w:val="24"/>
          <w:szCs w:val="24"/>
          <w:lang w:eastAsia="fr-FR"/>
        </w:rPr>
        <w:t xml:space="preserve"> their chests while they lined up before the confessionary, supposedly to repent for having risked even their lives to defend the people and their cause...</w:t>
      </w:r>
      <w:r>
        <w:rPr>
          <w:sz w:val="24"/>
          <w:szCs w:val="24"/>
          <w:lang w:eastAsia="fr-FR"/>
        </w:rPr>
        <w:t xml:space="preserve"> sometimes I imagine </w:t>
      </w:r>
      <w:r w:rsidRPr="007A3B7E">
        <w:rPr>
          <w:sz w:val="24"/>
          <w:szCs w:val="24"/>
          <w:lang w:eastAsia="fr-FR"/>
        </w:rPr>
        <w:t xml:space="preserve">Christ looking upon that scene and putting himself, </w:t>
      </w:r>
      <w:r>
        <w:rPr>
          <w:sz w:val="24"/>
          <w:szCs w:val="24"/>
          <w:lang w:eastAsia="fr-FR"/>
        </w:rPr>
        <w:t>even more than ever</w:t>
      </w:r>
      <w:r w:rsidRPr="007A3B7E">
        <w:rPr>
          <w:sz w:val="24"/>
          <w:szCs w:val="24"/>
          <w:lang w:eastAsia="fr-FR"/>
        </w:rPr>
        <w:t>, on our side…</w:t>
      </w:r>
    </w:p>
    <w:p w14:paraId="2049A159" w14:textId="77777777" w:rsidR="00846F2C" w:rsidRDefault="003046A0" w:rsidP="00846F2C">
      <w:pPr>
        <w:spacing w:line="480" w:lineRule="auto"/>
        <w:ind w:firstLine="720"/>
        <w:rPr>
          <w:sz w:val="24"/>
          <w:szCs w:val="24"/>
          <w:lang w:eastAsia="fr-FR"/>
        </w:rPr>
      </w:pPr>
      <w:r>
        <w:rPr>
          <w:i/>
          <w:sz w:val="24"/>
          <w:szCs w:val="24"/>
        </w:rPr>
        <w:lastRenderedPageBreak/>
        <w:t>The p</w:t>
      </w:r>
      <w:r w:rsidR="000B3581" w:rsidRPr="005B7837">
        <w:rPr>
          <w:i/>
          <w:sz w:val="24"/>
          <w:szCs w:val="24"/>
        </w:rPr>
        <w:t>romot</w:t>
      </w:r>
      <w:r>
        <w:rPr>
          <w:i/>
          <w:sz w:val="24"/>
          <w:szCs w:val="24"/>
        </w:rPr>
        <w:t xml:space="preserve">ion </w:t>
      </w:r>
      <w:proofErr w:type="gramStart"/>
      <w:r>
        <w:rPr>
          <w:i/>
          <w:sz w:val="24"/>
          <w:szCs w:val="24"/>
        </w:rPr>
        <w:t xml:space="preserve">of </w:t>
      </w:r>
      <w:r w:rsidR="000B3581" w:rsidRPr="005B7837">
        <w:rPr>
          <w:i/>
          <w:sz w:val="24"/>
          <w:szCs w:val="24"/>
        </w:rPr>
        <w:t xml:space="preserve"> individualistic</w:t>
      </w:r>
      <w:proofErr w:type="gramEnd"/>
      <w:r w:rsidR="000B3581" w:rsidRPr="005B7837">
        <w:rPr>
          <w:i/>
          <w:sz w:val="24"/>
          <w:szCs w:val="24"/>
        </w:rPr>
        <w:t xml:space="preserve"> religious </w:t>
      </w:r>
      <w:r w:rsidR="006F3E6C" w:rsidRPr="005B7837">
        <w:rPr>
          <w:i/>
          <w:sz w:val="24"/>
          <w:szCs w:val="24"/>
        </w:rPr>
        <w:t>practices that</w:t>
      </w:r>
      <w:r w:rsidR="000B3581" w:rsidRPr="005B7837">
        <w:rPr>
          <w:i/>
          <w:sz w:val="24"/>
          <w:szCs w:val="24"/>
        </w:rPr>
        <w:t xml:space="preserve"> sought to erase any traces of human solidarity</w:t>
      </w:r>
      <w:r w:rsidR="000B3581" w:rsidRPr="005B7837">
        <w:rPr>
          <w:sz w:val="24"/>
          <w:szCs w:val="24"/>
        </w:rPr>
        <w:t xml:space="preserve">. </w:t>
      </w:r>
      <w:r w:rsidR="000B3581" w:rsidRPr="005B7837">
        <w:rPr>
          <w:sz w:val="24"/>
          <w:szCs w:val="24"/>
          <w:lang w:eastAsia="fr-FR"/>
        </w:rPr>
        <w:t xml:space="preserve">Patricia </w:t>
      </w:r>
      <w:proofErr w:type="spellStart"/>
      <w:r w:rsidR="000B3581" w:rsidRPr="005B7837">
        <w:rPr>
          <w:sz w:val="24"/>
          <w:szCs w:val="24"/>
          <w:lang w:eastAsia="fr-FR"/>
        </w:rPr>
        <w:t>Traba</w:t>
      </w:r>
      <w:proofErr w:type="spellEnd"/>
      <w:r w:rsidR="000B3581" w:rsidRPr="005B7837">
        <w:rPr>
          <w:sz w:val="24"/>
          <w:szCs w:val="24"/>
          <w:lang w:eastAsia="fr-FR"/>
        </w:rPr>
        <w:t xml:space="preserve"> writes, “I met Hugo </w:t>
      </w:r>
      <w:proofErr w:type="spellStart"/>
      <w:r w:rsidR="000B3581" w:rsidRPr="005B7837">
        <w:rPr>
          <w:sz w:val="24"/>
          <w:szCs w:val="24"/>
          <w:lang w:eastAsia="fr-FR"/>
        </w:rPr>
        <w:t>Bellavigna</w:t>
      </w:r>
      <w:proofErr w:type="spellEnd"/>
      <w:r w:rsidR="000B3581" w:rsidRPr="005B7837">
        <w:rPr>
          <w:sz w:val="24"/>
          <w:szCs w:val="24"/>
          <w:lang w:eastAsia="fr-FR"/>
        </w:rPr>
        <w:t xml:space="preserve"> when I was housed in cellblock two of Villa </w:t>
      </w:r>
      <w:proofErr w:type="spellStart"/>
      <w:r w:rsidR="000B3581" w:rsidRPr="005B7837">
        <w:rPr>
          <w:sz w:val="24"/>
          <w:szCs w:val="24"/>
          <w:lang w:eastAsia="fr-FR"/>
        </w:rPr>
        <w:t>Devoto</w:t>
      </w:r>
      <w:proofErr w:type="spellEnd"/>
      <w:r w:rsidR="000B3581" w:rsidRPr="005B7837">
        <w:rPr>
          <w:sz w:val="24"/>
          <w:szCs w:val="24"/>
          <w:lang w:eastAsia="fr-FR"/>
        </w:rPr>
        <w:t xml:space="preserve"> in 1978. My concrete memory is the first mass I attended along with all my </w:t>
      </w:r>
      <w:proofErr w:type="spellStart"/>
      <w:r w:rsidR="000B3581" w:rsidRPr="005B7837">
        <w:rPr>
          <w:i/>
          <w:sz w:val="24"/>
          <w:szCs w:val="24"/>
          <w:lang w:eastAsia="fr-FR"/>
        </w:rPr>
        <w:t>compañeras</w:t>
      </w:r>
      <w:proofErr w:type="spellEnd"/>
      <w:r w:rsidR="000B3581" w:rsidRPr="005B7837">
        <w:rPr>
          <w:sz w:val="24"/>
          <w:szCs w:val="24"/>
          <w:lang w:eastAsia="fr-FR"/>
        </w:rPr>
        <w:t xml:space="preserve"> from the floor. The day we were supposed to go happened to be the first anniversary </w:t>
      </w:r>
      <w:r w:rsidR="006F3E6C" w:rsidRPr="005B7837">
        <w:rPr>
          <w:sz w:val="24"/>
          <w:szCs w:val="24"/>
          <w:lang w:eastAsia="fr-FR"/>
        </w:rPr>
        <w:t>of the</w:t>
      </w:r>
      <w:r w:rsidR="000B3581" w:rsidRPr="005B7837">
        <w:rPr>
          <w:sz w:val="24"/>
          <w:szCs w:val="24"/>
          <w:lang w:eastAsia="fr-FR"/>
        </w:rPr>
        <w:t xml:space="preserve"> death of Alicia País, who had died</w:t>
      </w:r>
      <w:r w:rsidR="00AC6F8E" w:rsidRPr="00AC6F8E">
        <w:rPr>
          <w:sz w:val="24"/>
          <w:szCs w:val="24"/>
          <w:lang w:eastAsia="fr-FR"/>
        </w:rPr>
        <w:t xml:space="preserve"> </w:t>
      </w:r>
      <w:r w:rsidR="00AC6F8E" w:rsidRPr="005B7837">
        <w:rPr>
          <w:sz w:val="24"/>
          <w:szCs w:val="24"/>
          <w:lang w:eastAsia="fr-FR"/>
        </w:rPr>
        <w:t>in the prison hospital</w:t>
      </w:r>
      <w:r w:rsidR="000B3581" w:rsidRPr="005B7837">
        <w:rPr>
          <w:sz w:val="24"/>
          <w:szCs w:val="24"/>
          <w:lang w:eastAsia="fr-FR"/>
        </w:rPr>
        <w:t xml:space="preserve"> because of asthma complication</w:t>
      </w:r>
      <w:r w:rsidR="00AC6F8E">
        <w:rPr>
          <w:sz w:val="24"/>
          <w:szCs w:val="24"/>
          <w:lang w:eastAsia="fr-FR"/>
        </w:rPr>
        <w:t>s</w:t>
      </w:r>
      <w:r w:rsidR="000B3581" w:rsidRPr="005B7837">
        <w:rPr>
          <w:sz w:val="24"/>
          <w:szCs w:val="24"/>
          <w:lang w:eastAsia="fr-FR"/>
        </w:rPr>
        <w:t xml:space="preserve"> in ’77. We had all agreed to ask </w:t>
      </w:r>
      <w:proofErr w:type="spellStart"/>
      <w:r w:rsidR="000B3581" w:rsidRPr="005B7837">
        <w:rPr>
          <w:sz w:val="24"/>
          <w:szCs w:val="24"/>
          <w:lang w:eastAsia="fr-FR"/>
        </w:rPr>
        <w:t>Bellavigna</w:t>
      </w:r>
      <w:proofErr w:type="spellEnd"/>
      <w:r w:rsidR="000B3581" w:rsidRPr="005B7837">
        <w:rPr>
          <w:sz w:val="24"/>
          <w:szCs w:val="24"/>
          <w:lang w:eastAsia="fr-FR"/>
        </w:rPr>
        <w:t xml:space="preserve"> to hold the mass in her name. I remember that one of us approached and petitioned him before </w:t>
      </w:r>
      <w:r w:rsidR="00AC6F8E">
        <w:rPr>
          <w:sz w:val="24"/>
          <w:szCs w:val="24"/>
          <w:lang w:eastAsia="fr-FR"/>
        </w:rPr>
        <w:t>the mass</w:t>
      </w:r>
      <w:r w:rsidR="000B3581" w:rsidRPr="005B7837">
        <w:rPr>
          <w:sz w:val="24"/>
          <w:szCs w:val="24"/>
          <w:lang w:eastAsia="fr-FR"/>
        </w:rPr>
        <w:t>. He began the ceremony as if incredibly bothered, hurried and with brisk motions. I was surprised by the sermon, given my catholic formation and my understanding that what this “priest” was yelling, red in the face, did not correspond to what I had been taught</w:t>
      </w:r>
      <w:r w:rsidR="000B3581">
        <w:rPr>
          <w:sz w:val="24"/>
          <w:szCs w:val="24"/>
          <w:lang w:eastAsia="fr-FR"/>
        </w:rPr>
        <w:t>,</w:t>
      </w:r>
      <w:r w:rsidR="000B3581" w:rsidRPr="005B7837">
        <w:rPr>
          <w:sz w:val="24"/>
          <w:szCs w:val="24"/>
          <w:lang w:eastAsia="fr-FR"/>
        </w:rPr>
        <w:t xml:space="preserve"> ‘first </w:t>
      </w:r>
      <w:r w:rsidR="00AC6F8E">
        <w:rPr>
          <w:sz w:val="24"/>
          <w:szCs w:val="24"/>
          <w:lang w:eastAsia="fr-FR"/>
        </w:rPr>
        <w:t>a person</w:t>
      </w:r>
      <w:r w:rsidR="000B3581" w:rsidRPr="005B7837">
        <w:rPr>
          <w:sz w:val="24"/>
          <w:szCs w:val="24"/>
          <w:lang w:eastAsia="fr-FR"/>
        </w:rPr>
        <w:t xml:space="preserve"> has to ask for </w:t>
      </w:r>
      <w:r w:rsidR="00AC6F8E">
        <w:rPr>
          <w:sz w:val="24"/>
          <w:szCs w:val="24"/>
          <w:lang w:eastAsia="fr-FR"/>
        </w:rPr>
        <w:t>herself</w:t>
      </w:r>
      <w:r w:rsidR="000B3581" w:rsidRPr="005B7837">
        <w:rPr>
          <w:sz w:val="24"/>
          <w:szCs w:val="24"/>
          <w:lang w:eastAsia="fr-FR"/>
        </w:rPr>
        <w:t xml:space="preserve">, then if </w:t>
      </w:r>
      <w:r w:rsidR="00AC6F8E">
        <w:rPr>
          <w:sz w:val="24"/>
          <w:szCs w:val="24"/>
          <w:lang w:eastAsia="fr-FR"/>
        </w:rPr>
        <w:t>she</w:t>
      </w:r>
      <w:r w:rsidR="000B3581" w:rsidRPr="005B7837">
        <w:rPr>
          <w:sz w:val="24"/>
          <w:szCs w:val="24"/>
          <w:lang w:eastAsia="fr-FR"/>
        </w:rPr>
        <w:t xml:space="preserve"> want</w:t>
      </w:r>
      <w:r w:rsidR="00AC6F8E">
        <w:rPr>
          <w:sz w:val="24"/>
          <w:szCs w:val="24"/>
          <w:lang w:eastAsia="fr-FR"/>
        </w:rPr>
        <w:t>s</w:t>
      </w:r>
      <w:r w:rsidR="000B3581" w:rsidRPr="005B7837">
        <w:rPr>
          <w:sz w:val="24"/>
          <w:szCs w:val="24"/>
          <w:lang w:eastAsia="fr-FR"/>
        </w:rPr>
        <w:t xml:space="preserve"> for </w:t>
      </w:r>
      <w:r w:rsidR="00AC6F8E">
        <w:rPr>
          <w:sz w:val="24"/>
          <w:szCs w:val="24"/>
          <w:lang w:eastAsia="fr-FR"/>
        </w:rPr>
        <w:t>her</w:t>
      </w:r>
      <w:r w:rsidR="000B3581" w:rsidRPr="005B7837">
        <w:rPr>
          <w:sz w:val="24"/>
          <w:szCs w:val="24"/>
          <w:lang w:eastAsia="fr-FR"/>
        </w:rPr>
        <w:t xml:space="preserve"> sister, </w:t>
      </w:r>
      <w:r w:rsidR="00AC6F8E">
        <w:rPr>
          <w:sz w:val="24"/>
          <w:szCs w:val="24"/>
          <w:lang w:eastAsia="fr-FR"/>
        </w:rPr>
        <w:t xml:space="preserve">her </w:t>
      </w:r>
      <w:r w:rsidR="000B3581" w:rsidRPr="005B7837">
        <w:rPr>
          <w:sz w:val="24"/>
          <w:szCs w:val="24"/>
          <w:lang w:eastAsia="fr-FR"/>
        </w:rPr>
        <w:t xml:space="preserve">sister-in-law or </w:t>
      </w:r>
      <w:r w:rsidR="00AC6F8E">
        <w:rPr>
          <w:sz w:val="24"/>
          <w:szCs w:val="24"/>
          <w:lang w:eastAsia="fr-FR"/>
        </w:rPr>
        <w:t>her</w:t>
      </w:r>
      <w:r w:rsidR="000B3581" w:rsidRPr="005B7837">
        <w:rPr>
          <w:sz w:val="24"/>
          <w:szCs w:val="24"/>
          <w:lang w:eastAsia="fr-FR"/>
        </w:rPr>
        <w:t xml:space="preserve"> super-extra-sister-in-law!!!!!</w:t>
      </w:r>
      <w:proofErr w:type="gramStart"/>
      <w:r w:rsidR="000B3581" w:rsidRPr="005B7837">
        <w:rPr>
          <w:sz w:val="24"/>
          <w:szCs w:val="24"/>
          <w:lang w:eastAsia="fr-FR"/>
        </w:rPr>
        <w:t>...,</w:t>
      </w:r>
      <w:proofErr w:type="gramEnd"/>
      <w:r w:rsidR="000B3581" w:rsidRPr="005B7837">
        <w:rPr>
          <w:sz w:val="24"/>
          <w:szCs w:val="24"/>
          <w:lang w:eastAsia="fr-FR"/>
        </w:rPr>
        <w:t>” he repeated, visibly angry.</w:t>
      </w:r>
    </w:p>
    <w:p w14:paraId="43BF8A54" w14:textId="77777777" w:rsidR="00846F2C" w:rsidRDefault="003046A0" w:rsidP="00846F2C">
      <w:pPr>
        <w:spacing w:line="480" w:lineRule="auto"/>
        <w:ind w:firstLine="720"/>
        <w:rPr>
          <w:sz w:val="24"/>
          <w:szCs w:val="24"/>
          <w:lang w:eastAsia="fr-FR"/>
        </w:rPr>
      </w:pPr>
      <w:proofErr w:type="gramStart"/>
      <w:r>
        <w:rPr>
          <w:i/>
          <w:sz w:val="24"/>
          <w:szCs w:val="24"/>
        </w:rPr>
        <w:t>The privileging of the priest’s</w:t>
      </w:r>
      <w:r w:rsidR="000B3581" w:rsidRPr="005B7837">
        <w:rPr>
          <w:i/>
          <w:sz w:val="24"/>
          <w:szCs w:val="24"/>
        </w:rPr>
        <w:t xml:space="preserve"> role as military personnel over that of a spiritual advisor, becoming a loyal representative of the military authorities.</w:t>
      </w:r>
      <w:proofErr w:type="gramEnd"/>
      <w:r w:rsidR="000B3581" w:rsidRPr="00A10A3C">
        <w:rPr>
          <w:sz w:val="24"/>
          <w:szCs w:val="24"/>
        </w:rPr>
        <w:t xml:space="preserve"> </w:t>
      </w:r>
      <w:r w:rsidR="000B3581" w:rsidRPr="00A10A3C">
        <w:rPr>
          <w:sz w:val="24"/>
          <w:szCs w:val="24"/>
          <w:lang w:eastAsia="fr-FR"/>
        </w:rPr>
        <w:t xml:space="preserve">Isabel </w:t>
      </w:r>
      <w:proofErr w:type="spellStart"/>
      <w:r w:rsidR="000B3581" w:rsidRPr="00A10A3C">
        <w:rPr>
          <w:sz w:val="24"/>
          <w:szCs w:val="24"/>
          <w:lang w:eastAsia="fr-FR"/>
        </w:rPr>
        <w:t>Eckerl</w:t>
      </w:r>
      <w:proofErr w:type="spellEnd"/>
      <w:r w:rsidR="000B3581">
        <w:rPr>
          <w:sz w:val="24"/>
          <w:szCs w:val="24"/>
          <w:lang w:eastAsia="fr-FR"/>
        </w:rPr>
        <w:t xml:space="preserve"> remembers, “</w:t>
      </w:r>
      <w:r w:rsidR="000B3581" w:rsidRPr="007A3B7E">
        <w:rPr>
          <w:sz w:val="24"/>
          <w:szCs w:val="24"/>
          <w:lang w:eastAsia="fr-FR"/>
        </w:rPr>
        <w:t>He was a</w:t>
      </w:r>
      <w:r w:rsidR="000B3581">
        <w:rPr>
          <w:sz w:val="24"/>
          <w:szCs w:val="24"/>
          <w:lang w:eastAsia="fr-FR"/>
        </w:rPr>
        <w:t xml:space="preserve">n officer </w:t>
      </w:r>
      <w:r w:rsidR="000B3581" w:rsidRPr="007A3B7E">
        <w:rPr>
          <w:sz w:val="24"/>
          <w:szCs w:val="24"/>
          <w:lang w:eastAsia="fr-FR"/>
        </w:rPr>
        <w:t>of the SPF (</w:t>
      </w:r>
      <w:proofErr w:type="spellStart"/>
      <w:r w:rsidR="000B3581" w:rsidRPr="00D61E1F">
        <w:rPr>
          <w:sz w:val="24"/>
          <w:szCs w:val="24"/>
          <w:lang w:eastAsia="fr-FR"/>
        </w:rPr>
        <w:t>Servicio</w:t>
      </w:r>
      <w:proofErr w:type="spellEnd"/>
      <w:r w:rsidR="000B3581" w:rsidRPr="00D61E1F">
        <w:rPr>
          <w:sz w:val="24"/>
          <w:szCs w:val="24"/>
          <w:lang w:eastAsia="fr-FR"/>
        </w:rPr>
        <w:t xml:space="preserve"> </w:t>
      </w:r>
      <w:proofErr w:type="spellStart"/>
      <w:r w:rsidR="000B3581" w:rsidRPr="00D61E1F">
        <w:rPr>
          <w:sz w:val="24"/>
          <w:szCs w:val="24"/>
          <w:lang w:eastAsia="fr-FR"/>
        </w:rPr>
        <w:t>Penitenciario</w:t>
      </w:r>
      <w:proofErr w:type="spellEnd"/>
      <w:r w:rsidR="000B3581" w:rsidRPr="00D61E1F">
        <w:rPr>
          <w:sz w:val="24"/>
          <w:szCs w:val="24"/>
          <w:lang w:eastAsia="fr-FR"/>
        </w:rPr>
        <w:t xml:space="preserve"> Federal</w:t>
      </w:r>
      <w:r w:rsidR="000B3581">
        <w:rPr>
          <w:sz w:val="24"/>
          <w:szCs w:val="24"/>
          <w:lang w:eastAsia="fr-FR"/>
        </w:rPr>
        <w:t>/</w:t>
      </w:r>
      <w:r w:rsidR="000B3581" w:rsidRPr="007A3B7E">
        <w:rPr>
          <w:sz w:val="24"/>
          <w:szCs w:val="24"/>
          <w:lang w:eastAsia="fr-FR"/>
        </w:rPr>
        <w:t>Federal Penitentiary Service)</w:t>
      </w:r>
      <w:r w:rsidR="000B3581" w:rsidRPr="007A3B7E">
        <w:rPr>
          <w:b/>
          <w:sz w:val="24"/>
          <w:szCs w:val="24"/>
          <w:lang w:eastAsia="fr-FR"/>
        </w:rPr>
        <w:t>,</w:t>
      </w:r>
      <w:r w:rsidR="000B3581" w:rsidRPr="007A3B7E">
        <w:rPr>
          <w:sz w:val="24"/>
          <w:szCs w:val="24"/>
          <w:lang w:eastAsia="fr-FR"/>
        </w:rPr>
        <w:t xml:space="preserve"> along with </w:t>
      </w:r>
      <w:r w:rsidR="000B3581">
        <w:rPr>
          <w:sz w:val="24"/>
          <w:szCs w:val="24"/>
          <w:lang w:eastAsia="fr-FR"/>
        </w:rPr>
        <w:t>the Head</w:t>
      </w:r>
      <w:r w:rsidR="000B3581" w:rsidRPr="007A3B7E">
        <w:rPr>
          <w:sz w:val="24"/>
          <w:szCs w:val="24"/>
          <w:lang w:eastAsia="fr-FR"/>
        </w:rPr>
        <w:t xml:space="preserve"> of Intelligence</w:t>
      </w:r>
      <w:r w:rsidR="000B3581">
        <w:rPr>
          <w:sz w:val="24"/>
          <w:szCs w:val="24"/>
          <w:lang w:eastAsia="fr-FR"/>
        </w:rPr>
        <w:t>,</w:t>
      </w:r>
      <w:r w:rsidR="000B3581" w:rsidRPr="007A3B7E">
        <w:rPr>
          <w:sz w:val="24"/>
          <w:szCs w:val="24"/>
          <w:lang w:eastAsia="fr-FR"/>
        </w:rPr>
        <w:t xml:space="preserve"> </w:t>
      </w:r>
      <w:proofErr w:type="spellStart"/>
      <w:r w:rsidR="000B3581" w:rsidRPr="007A3B7E">
        <w:rPr>
          <w:sz w:val="24"/>
          <w:szCs w:val="24"/>
          <w:lang w:eastAsia="fr-FR"/>
        </w:rPr>
        <w:t>Galindez</w:t>
      </w:r>
      <w:proofErr w:type="spellEnd"/>
      <w:r w:rsidR="000B3581" w:rsidRPr="007A3B7E">
        <w:rPr>
          <w:sz w:val="24"/>
          <w:szCs w:val="24"/>
          <w:lang w:eastAsia="fr-FR"/>
        </w:rPr>
        <w:t xml:space="preserve">, who reported to Suarez Mason and to Sanchez </w:t>
      </w:r>
      <w:proofErr w:type="spellStart"/>
      <w:r w:rsidR="000B3581" w:rsidRPr="007A3B7E">
        <w:rPr>
          <w:sz w:val="24"/>
          <w:szCs w:val="24"/>
          <w:lang w:eastAsia="fr-FR"/>
        </w:rPr>
        <w:t>Toranzo</w:t>
      </w:r>
      <w:proofErr w:type="spellEnd"/>
      <w:r w:rsidR="000B3581" w:rsidRPr="007A3B7E">
        <w:rPr>
          <w:sz w:val="24"/>
          <w:szCs w:val="24"/>
          <w:lang w:eastAsia="fr-FR"/>
        </w:rPr>
        <w:t xml:space="preserve"> and the Interdisciplinary Commission</w:t>
      </w:r>
      <w:r w:rsidR="000B3581">
        <w:rPr>
          <w:sz w:val="24"/>
          <w:szCs w:val="24"/>
          <w:lang w:eastAsia="fr-FR"/>
        </w:rPr>
        <w:t>, a committee with</w:t>
      </w:r>
      <w:r w:rsidR="000B3581" w:rsidRPr="007A3B7E">
        <w:rPr>
          <w:sz w:val="24"/>
          <w:szCs w:val="24"/>
          <w:lang w:eastAsia="fr-FR"/>
        </w:rPr>
        <w:t xml:space="preserve"> all the penitentiary offic</w:t>
      </w:r>
      <w:r w:rsidR="000B3581">
        <w:rPr>
          <w:sz w:val="24"/>
          <w:szCs w:val="24"/>
          <w:lang w:eastAsia="fr-FR"/>
        </w:rPr>
        <w:t>ers</w:t>
      </w:r>
      <w:r w:rsidR="000B3581" w:rsidRPr="007A3B7E">
        <w:rPr>
          <w:sz w:val="24"/>
          <w:szCs w:val="24"/>
          <w:lang w:eastAsia="fr-FR"/>
        </w:rPr>
        <w:t xml:space="preserve"> (</w:t>
      </w:r>
      <w:r w:rsidR="000B3581">
        <w:rPr>
          <w:sz w:val="24"/>
          <w:szCs w:val="24"/>
          <w:lang w:eastAsia="fr-FR"/>
        </w:rPr>
        <w:t xml:space="preserve">including the </w:t>
      </w:r>
      <w:r w:rsidR="000B3581" w:rsidRPr="007A3B7E">
        <w:rPr>
          <w:sz w:val="24"/>
          <w:szCs w:val="24"/>
          <w:lang w:eastAsia="fr-FR"/>
        </w:rPr>
        <w:t>psychiatrist</w:t>
      </w:r>
      <w:r w:rsidR="000B3581">
        <w:rPr>
          <w:sz w:val="24"/>
          <w:szCs w:val="24"/>
          <w:lang w:eastAsia="fr-FR"/>
        </w:rPr>
        <w:t xml:space="preserve">, </w:t>
      </w:r>
      <w:r w:rsidR="006F3E6C">
        <w:rPr>
          <w:sz w:val="24"/>
          <w:szCs w:val="24"/>
          <w:lang w:eastAsia="fr-FR"/>
        </w:rPr>
        <w:t xml:space="preserve">the </w:t>
      </w:r>
      <w:r w:rsidR="006F3E6C" w:rsidRPr="007A3B7E">
        <w:rPr>
          <w:sz w:val="24"/>
          <w:szCs w:val="24"/>
          <w:lang w:eastAsia="fr-FR"/>
        </w:rPr>
        <w:t>psychologist</w:t>
      </w:r>
      <w:r w:rsidR="000B3581" w:rsidRPr="007A3B7E">
        <w:rPr>
          <w:sz w:val="24"/>
          <w:szCs w:val="24"/>
          <w:lang w:eastAsia="fr-FR"/>
        </w:rPr>
        <w:t xml:space="preserve">, </w:t>
      </w:r>
      <w:r w:rsidR="000B3581">
        <w:rPr>
          <w:sz w:val="24"/>
          <w:szCs w:val="24"/>
          <w:lang w:eastAsia="fr-FR"/>
        </w:rPr>
        <w:t xml:space="preserve">the </w:t>
      </w:r>
      <w:r w:rsidR="000B3581" w:rsidRPr="007A3B7E">
        <w:rPr>
          <w:sz w:val="24"/>
          <w:szCs w:val="24"/>
          <w:lang w:eastAsia="fr-FR"/>
        </w:rPr>
        <w:t xml:space="preserve">social </w:t>
      </w:r>
      <w:r w:rsidR="00AC6F8E">
        <w:rPr>
          <w:sz w:val="24"/>
          <w:szCs w:val="24"/>
          <w:lang w:eastAsia="fr-FR"/>
        </w:rPr>
        <w:t>worker and others</w:t>
      </w:r>
      <w:r w:rsidR="000B3581" w:rsidRPr="007A3B7E">
        <w:rPr>
          <w:sz w:val="24"/>
          <w:szCs w:val="24"/>
          <w:lang w:eastAsia="fr-FR"/>
        </w:rPr>
        <w:t xml:space="preserve">) </w:t>
      </w:r>
      <w:r w:rsidR="000B3581">
        <w:rPr>
          <w:sz w:val="24"/>
          <w:szCs w:val="24"/>
          <w:lang w:eastAsia="fr-FR"/>
        </w:rPr>
        <w:t xml:space="preserve">that </w:t>
      </w:r>
      <w:r w:rsidR="000B3581" w:rsidRPr="007A3B7E">
        <w:rPr>
          <w:sz w:val="24"/>
          <w:szCs w:val="24"/>
          <w:lang w:eastAsia="fr-FR"/>
        </w:rPr>
        <w:t>wanted us to sign a statement of repentance. He</w:t>
      </w:r>
      <w:r w:rsidR="000B3581">
        <w:rPr>
          <w:sz w:val="24"/>
          <w:szCs w:val="24"/>
          <w:lang w:eastAsia="fr-FR"/>
        </w:rPr>
        <w:t xml:space="preserve"> (the priest)</w:t>
      </w:r>
      <w:r w:rsidR="000B3581" w:rsidRPr="007A3B7E">
        <w:rPr>
          <w:sz w:val="24"/>
          <w:szCs w:val="24"/>
          <w:lang w:eastAsia="fr-FR"/>
        </w:rPr>
        <w:t xml:space="preserve"> would say.’</w:t>
      </w:r>
      <w:r w:rsidR="000B3581" w:rsidRPr="007A3B7E">
        <w:rPr>
          <w:b/>
          <w:sz w:val="24"/>
          <w:szCs w:val="24"/>
          <w:lang w:eastAsia="fr-FR"/>
        </w:rPr>
        <w:t xml:space="preserve"> </w:t>
      </w:r>
      <w:r w:rsidR="000B3581" w:rsidRPr="007A3B7E">
        <w:rPr>
          <w:sz w:val="24"/>
          <w:szCs w:val="24"/>
          <w:lang w:eastAsia="fr-FR"/>
        </w:rPr>
        <w:t xml:space="preserve">When we went to mass he would </w:t>
      </w:r>
      <w:r w:rsidR="000B3581">
        <w:rPr>
          <w:sz w:val="24"/>
          <w:szCs w:val="24"/>
          <w:lang w:eastAsia="fr-FR"/>
        </w:rPr>
        <w:t>scream to us,</w:t>
      </w:r>
      <w:r w:rsidR="000B3581" w:rsidRPr="007A3B7E">
        <w:rPr>
          <w:sz w:val="24"/>
          <w:szCs w:val="24"/>
          <w:lang w:eastAsia="fr-FR"/>
        </w:rPr>
        <w:t xml:space="preserve"> ‘to confess, the wolves need to confess.’</w:t>
      </w:r>
      <w:r w:rsidR="000B3581">
        <w:rPr>
          <w:sz w:val="24"/>
          <w:szCs w:val="24"/>
          <w:lang w:eastAsia="fr-FR"/>
        </w:rPr>
        <w:t>”</w:t>
      </w:r>
    </w:p>
    <w:p w14:paraId="262A9ECB" w14:textId="77777777" w:rsidR="00846F2C" w:rsidRDefault="000B3581" w:rsidP="00846F2C">
      <w:pPr>
        <w:spacing w:line="480" w:lineRule="auto"/>
        <w:ind w:firstLine="720"/>
        <w:rPr>
          <w:sz w:val="24"/>
          <w:szCs w:val="24"/>
          <w:lang w:eastAsia="fr-FR"/>
        </w:rPr>
      </w:pPr>
      <w:r>
        <w:rPr>
          <w:sz w:val="24"/>
          <w:szCs w:val="24"/>
        </w:rPr>
        <w:t xml:space="preserve"> </w:t>
      </w:r>
      <w:r w:rsidR="003046A0">
        <w:rPr>
          <w:i/>
          <w:sz w:val="24"/>
          <w:szCs w:val="24"/>
        </w:rPr>
        <w:t>The a</w:t>
      </w:r>
      <w:r w:rsidRPr="007C3D81">
        <w:rPr>
          <w:i/>
          <w:sz w:val="24"/>
          <w:szCs w:val="24"/>
        </w:rPr>
        <w:t>ctive participat</w:t>
      </w:r>
      <w:r w:rsidR="003046A0">
        <w:rPr>
          <w:i/>
          <w:sz w:val="24"/>
          <w:szCs w:val="24"/>
        </w:rPr>
        <w:t>ion</w:t>
      </w:r>
      <w:r w:rsidRPr="007C3D81">
        <w:rPr>
          <w:i/>
          <w:sz w:val="24"/>
          <w:szCs w:val="24"/>
        </w:rPr>
        <w:t xml:space="preserve"> in the interdisciplinary commission, a kind of tribuna</w:t>
      </w:r>
      <w:r>
        <w:rPr>
          <w:i/>
          <w:sz w:val="24"/>
          <w:szCs w:val="24"/>
        </w:rPr>
        <w:t>l t</w:t>
      </w:r>
      <w:r w:rsidRPr="007C3D81">
        <w:rPr>
          <w:i/>
          <w:sz w:val="24"/>
          <w:szCs w:val="24"/>
        </w:rPr>
        <w:t>hat establishe</w:t>
      </w:r>
      <w:r>
        <w:rPr>
          <w:i/>
          <w:sz w:val="24"/>
          <w:szCs w:val="24"/>
        </w:rPr>
        <w:t>d</w:t>
      </w:r>
      <w:r w:rsidRPr="007C3D81">
        <w:rPr>
          <w:i/>
          <w:sz w:val="24"/>
          <w:szCs w:val="24"/>
        </w:rPr>
        <w:t xml:space="preserve"> levels of </w:t>
      </w:r>
      <w:r w:rsidR="006F3E6C" w:rsidRPr="007C3D81">
        <w:rPr>
          <w:i/>
          <w:sz w:val="24"/>
          <w:szCs w:val="24"/>
        </w:rPr>
        <w:t>recoverability</w:t>
      </w:r>
      <w:r>
        <w:rPr>
          <w:i/>
          <w:sz w:val="24"/>
          <w:szCs w:val="24"/>
        </w:rPr>
        <w:t xml:space="preserve"> </w:t>
      </w:r>
      <w:r w:rsidRPr="007C3D81">
        <w:rPr>
          <w:i/>
          <w:sz w:val="24"/>
          <w:szCs w:val="24"/>
        </w:rPr>
        <w:t xml:space="preserve">through self preservation and </w:t>
      </w:r>
      <w:proofErr w:type="spellStart"/>
      <w:r w:rsidRPr="007C3D81">
        <w:rPr>
          <w:i/>
          <w:sz w:val="24"/>
          <w:szCs w:val="24"/>
        </w:rPr>
        <w:t>delation</w:t>
      </w:r>
      <w:proofErr w:type="spellEnd"/>
      <w:r w:rsidRPr="007C3D81">
        <w:rPr>
          <w:i/>
          <w:sz w:val="24"/>
          <w:szCs w:val="24"/>
        </w:rPr>
        <w:t xml:space="preserve"> during </w:t>
      </w:r>
      <w:proofErr w:type="spellStart"/>
      <w:proofErr w:type="gramStart"/>
      <w:r w:rsidRPr="007C3D81">
        <w:rPr>
          <w:i/>
          <w:sz w:val="24"/>
          <w:szCs w:val="24"/>
        </w:rPr>
        <w:t>confession.</w:t>
      </w:r>
      <w:r w:rsidRPr="00F1368C">
        <w:rPr>
          <w:sz w:val="24"/>
          <w:szCs w:val="24"/>
        </w:rPr>
        <w:t>Viviana</w:t>
      </w:r>
      <w:proofErr w:type="spellEnd"/>
      <w:proofErr w:type="gramEnd"/>
      <w:r w:rsidRPr="00F1368C">
        <w:rPr>
          <w:sz w:val="24"/>
          <w:szCs w:val="24"/>
        </w:rPr>
        <w:t xml:space="preserve"> </w:t>
      </w:r>
      <w:proofErr w:type="spellStart"/>
      <w:r w:rsidRPr="00F1368C">
        <w:rPr>
          <w:sz w:val="24"/>
          <w:szCs w:val="24"/>
        </w:rPr>
        <w:t>Begu</w:t>
      </w:r>
      <w:r>
        <w:rPr>
          <w:sz w:val="24"/>
          <w:szCs w:val="24"/>
        </w:rPr>
        <w:t>á</w:t>
      </w:r>
      <w:r w:rsidRPr="00F1368C">
        <w:rPr>
          <w:sz w:val="24"/>
          <w:szCs w:val="24"/>
        </w:rPr>
        <w:t>n</w:t>
      </w:r>
      <w:proofErr w:type="spellEnd"/>
      <w:r>
        <w:rPr>
          <w:sz w:val="24"/>
          <w:szCs w:val="24"/>
        </w:rPr>
        <w:t xml:space="preserve"> recalls, “</w:t>
      </w:r>
      <w:r w:rsidRPr="007A3B7E">
        <w:rPr>
          <w:sz w:val="24"/>
          <w:szCs w:val="24"/>
          <w:lang w:eastAsia="fr-FR"/>
        </w:rPr>
        <w:t xml:space="preserve">In his sermons, he emphasized egoism, fear, the necessity of personal preservation above all things, the compliance </w:t>
      </w:r>
      <w:r>
        <w:rPr>
          <w:sz w:val="24"/>
          <w:szCs w:val="24"/>
          <w:lang w:eastAsia="fr-FR"/>
        </w:rPr>
        <w:t>with</w:t>
      </w:r>
      <w:r w:rsidRPr="007A3B7E">
        <w:rPr>
          <w:sz w:val="24"/>
          <w:szCs w:val="24"/>
          <w:lang w:eastAsia="fr-FR"/>
        </w:rPr>
        <w:t xml:space="preserve"> rules despite whatever happens </w:t>
      </w:r>
      <w:r w:rsidRPr="007A3B7E">
        <w:rPr>
          <w:sz w:val="24"/>
          <w:szCs w:val="24"/>
          <w:lang w:eastAsia="fr-FR"/>
        </w:rPr>
        <w:lastRenderedPageBreak/>
        <w:t>around you. At the same time, when catholic comrades confessed, he encouraged the</w:t>
      </w:r>
      <w:r>
        <w:rPr>
          <w:sz w:val="24"/>
          <w:szCs w:val="24"/>
          <w:lang w:eastAsia="fr-FR"/>
        </w:rPr>
        <w:t>m to</w:t>
      </w:r>
      <w:r w:rsidRPr="007A3B7E">
        <w:rPr>
          <w:sz w:val="24"/>
          <w:szCs w:val="24"/>
          <w:lang w:eastAsia="fr-FR"/>
        </w:rPr>
        <w:t xml:space="preserve"> giv</w:t>
      </w:r>
      <w:r>
        <w:rPr>
          <w:sz w:val="24"/>
          <w:szCs w:val="24"/>
          <w:lang w:eastAsia="fr-FR"/>
        </w:rPr>
        <w:t>e</w:t>
      </w:r>
      <w:r w:rsidRPr="007A3B7E">
        <w:rPr>
          <w:sz w:val="24"/>
          <w:szCs w:val="24"/>
          <w:lang w:eastAsia="fr-FR"/>
        </w:rPr>
        <w:t xml:space="preserve"> </w:t>
      </w:r>
      <w:r>
        <w:rPr>
          <w:sz w:val="24"/>
          <w:szCs w:val="24"/>
          <w:lang w:eastAsia="fr-FR"/>
        </w:rPr>
        <w:t xml:space="preserve">the names of ‘our leaders’ </w:t>
      </w:r>
      <w:r w:rsidRPr="007A3B7E">
        <w:rPr>
          <w:sz w:val="24"/>
          <w:szCs w:val="24"/>
          <w:lang w:eastAsia="fr-FR"/>
        </w:rPr>
        <w:t>away (through accusation</w:t>
      </w:r>
      <w:r>
        <w:rPr>
          <w:sz w:val="24"/>
          <w:szCs w:val="24"/>
          <w:lang w:eastAsia="fr-FR"/>
        </w:rPr>
        <w:t>s</w:t>
      </w:r>
      <w:r w:rsidR="00AC6F8E">
        <w:rPr>
          <w:sz w:val="24"/>
          <w:szCs w:val="24"/>
          <w:lang w:eastAsia="fr-FR"/>
        </w:rPr>
        <w:t xml:space="preserve"> </w:t>
      </w:r>
      <w:r>
        <w:rPr>
          <w:sz w:val="24"/>
          <w:szCs w:val="24"/>
          <w:lang w:eastAsia="fr-FR"/>
        </w:rPr>
        <w:t xml:space="preserve">and </w:t>
      </w:r>
      <w:proofErr w:type="spellStart"/>
      <w:r>
        <w:rPr>
          <w:sz w:val="24"/>
          <w:szCs w:val="24"/>
          <w:lang w:eastAsia="fr-FR"/>
        </w:rPr>
        <w:t>delation</w:t>
      </w:r>
      <w:proofErr w:type="spellEnd"/>
      <w:r>
        <w:rPr>
          <w:sz w:val="24"/>
          <w:szCs w:val="24"/>
          <w:lang w:eastAsia="fr-FR"/>
        </w:rPr>
        <w:t>)</w:t>
      </w:r>
      <w:r w:rsidRPr="007A3B7E">
        <w:rPr>
          <w:sz w:val="24"/>
          <w:szCs w:val="24"/>
          <w:lang w:eastAsia="fr-FR"/>
        </w:rPr>
        <w:t>.</w:t>
      </w:r>
      <w:r>
        <w:rPr>
          <w:sz w:val="24"/>
          <w:szCs w:val="24"/>
          <w:lang w:eastAsia="fr-FR"/>
        </w:rPr>
        <w:t xml:space="preserve"> </w:t>
      </w:r>
      <w:r w:rsidRPr="007A3B7E">
        <w:rPr>
          <w:sz w:val="24"/>
          <w:szCs w:val="24"/>
          <w:lang w:eastAsia="fr-FR"/>
        </w:rPr>
        <w:t>In order to determine our levels of “</w:t>
      </w:r>
      <w:r w:rsidR="006F3E6C">
        <w:rPr>
          <w:sz w:val="24"/>
          <w:szCs w:val="24"/>
          <w:lang w:eastAsia="fr-FR"/>
        </w:rPr>
        <w:t>r</w:t>
      </w:r>
      <w:r w:rsidR="006F3E6C" w:rsidRPr="007A3B7E">
        <w:rPr>
          <w:sz w:val="24"/>
          <w:szCs w:val="24"/>
          <w:lang w:eastAsia="fr-FR"/>
        </w:rPr>
        <w:t>ecoverability</w:t>
      </w:r>
      <w:r w:rsidRPr="007A3B7E">
        <w:rPr>
          <w:sz w:val="24"/>
          <w:szCs w:val="24"/>
          <w:lang w:eastAsia="fr-FR"/>
        </w:rPr>
        <w:t>,” they established the Interdisciplinary Commission</w:t>
      </w:r>
      <w:r>
        <w:rPr>
          <w:sz w:val="24"/>
          <w:szCs w:val="24"/>
          <w:lang w:eastAsia="fr-FR"/>
        </w:rPr>
        <w:t xml:space="preserve">. </w:t>
      </w:r>
      <w:r w:rsidRPr="007A3B7E">
        <w:rPr>
          <w:sz w:val="24"/>
          <w:szCs w:val="24"/>
          <w:lang w:eastAsia="fr-FR"/>
        </w:rPr>
        <w:t xml:space="preserve">The commission became a new kind of </w:t>
      </w:r>
      <w:r>
        <w:rPr>
          <w:sz w:val="24"/>
          <w:szCs w:val="24"/>
          <w:lang w:eastAsia="fr-FR"/>
        </w:rPr>
        <w:t>tribunal</w:t>
      </w:r>
      <w:r w:rsidRPr="007A3B7E">
        <w:rPr>
          <w:sz w:val="24"/>
          <w:szCs w:val="24"/>
          <w:lang w:eastAsia="fr-FR"/>
        </w:rPr>
        <w:t xml:space="preserve">, of course an unconstitutional one, and was formed by the Chief of Security, </w:t>
      </w:r>
      <w:r>
        <w:rPr>
          <w:sz w:val="24"/>
          <w:szCs w:val="24"/>
          <w:lang w:eastAsia="fr-FR"/>
        </w:rPr>
        <w:t>by officers from the</w:t>
      </w:r>
      <w:r w:rsidRPr="007A3B7E">
        <w:rPr>
          <w:sz w:val="24"/>
          <w:szCs w:val="24"/>
          <w:lang w:eastAsia="fr-FR"/>
        </w:rPr>
        <w:t xml:space="preserve"> departments </w:t>
      </w:r>
      <w:proofErr w:type="gramStart"/>
      <w:r w:rsidRPr="007A3B7E">
        <w:rPr>
          <w:sz w:val="24"/>
          <w:szCs w:val="24"/>
          <w:lang w:eastAsia="fr-FR"/>
        </w:rPr>
        <w:t xml:space="preserve">of </w:t>
      </w:r>
      <w:r>
        <w:rPr>
          <w:sz w:val="24"/>
          <w:szCs w:val="24"/>
          <w:lang w:eastAsia="fr-FR"/>
        </w:rPr>
        <w:t xml:space="preserve"> Security</w:t>
      </w:r>
      <w:proofErr w:type="gramEnd"/>
      <w:r w:rsidRPr="007A3B7E">
        <w:rPr>
          <w:sz w:val="24"/>
          <w:szCs w:val="24"/>
          <w:lang w:eastAsia="fr-FR"/>
        </w:rPr>
        <w:t>, Medicine, Psychology, Psychiatry, Education (the teacher), Spiritual Attention (the priest</w:t>
      </w:r>
      <w:r>
        <w:rPr>
          <w:sz w:val="24"/>
          <w:szCs w:val="24"/>
          <w:lang w:eastAsia="fr-FR"/>
        </w:rPr>
        <w:t>...),</w:t>
      </w:r>
      <w:r w:rsidRPr="007A3B7E">
        <w:rPr>
          <w:sz w:val="24"/>
          <w:szCs w:val="24"/>
          <w:lang w:eastAsia="fr-FR"/>
        </w:rPr>
        <w:t xml:space="preserve"> and the military </w:t>
      </w:r>
      <w:r>
        <w:rPr>
          <w:sz w:val="24"/>
          <w:szCs w:val="24"/>
          <w:lang w:eastAsia="fr-FR"/>
        </w:rPr>
        <w:t xml:space="preserve">represented by </w:t>
      </w:r>
      <w:r w:rsidRPr="007A3B7E">
        <w:rPr>
          <w:sz w:val="24"/>
          <w:szCs w:val="24"/>
          <w:lang w:eastAsia="fr-FR"/>
        </w:rPr>
        <w:t>L</w:t>
      </w:r>
      <w:r>
        <w:rPr>
          <w:sz w:val="24"/>
          <w:szCs w:val="24"/>
          <w:lang w:eastAsia="fr-FR"/>
        </w:rPr>
        <w:t xml:space="preserve">t. </w:t>
      </w:r>
      <w:r w:rsidRPr="007A3B7E">
        <w:rPr>
          <w:sz w:val="24"/>
          <w:szCs w:val="24"/>
          <w:lang w:eastAsia="fr-FR"/>
        </w:rPr>
        <w:t xml:space="preserve">Coronel Sanchez </w:t>
      </w:r>
      <w:proofErr w:type="spellStart"/>
      <w:r w:rsidRPr="007A3B7E">
        <w:rPr>
          <w:sz w:val="24"/>
          <w:szCs w:val="24"/>
          <w:lang w:eastAsia="fr-FR"/>
        </w:rPr>
        <w:t>Toranzo</w:t>
      </w:r>
      <w:proofErr w:type="spellEnd"/>
      <w:r w:rsidRPr="007A3B7E">
        <w:rPr>
          <w:sz w:val="24"/>
          <w:szCs w:val="24"/>
          <w:lang w:eastAsia="fr-FR"/>
        </w:rPr>
        <w:t>.</w:t>
      </w:r>
      <w:r>
        <w:rPr>
          <w:sz w:val="24"/>
          <w:szCs w:val="24"/>
          <w:lang w:eastAsia="fr-FR"/>
        </w:rPr>
        <w:t xml:space="preserve">” </w:t>
      </w:r>
      <w:proofErr w:type="spellStart"/>
      <w:r>
        <w:rPr>
          <w:sz w:val="24"/>
          <w:szCs w:val="24"/>
          <w:lang w:eastAsia="fr-FR"/>
        </w:rPr>
        <w:t>Beguán</w:t>
      </w:r>
      <w:proofErr w:type="spellEnd"/>
      <w:r>
        <w:rPr>
          <w:sz w:val="24"/>
          <w:szCs w:val="24"/>
          <w:lang w:eastAsia="fr-FR"/>
        </w:rPr>
        <w:t xml:space="preserve"> adds a statement that is also in </w:t>
      </w:r>
      <w:proofErr w:type="spellStart"/>
      <w:r>
        <w:rPr>
          <w:i/>
          <w:sz w:val="24"/>
          <w:szCs w:val="24"/>
          <w:lang w:eastAsia="fr-FR"/>
        </w:rPr>
        <w:t>Nosotras</w:t>
      </w:r>
      <w:proofErr w:type="spellEnd"/>
      <w:r>
        <w:rPr>
          <w:i/>
          <w:sz w:val="24"/>
          <w:szCs w:val="24"/>
          <w:lang w:eastAsia="fr-FR"/>
        </w:rPr>
        <w:t>,</w:t>
      </w:r>
      <w:r w:rsidRPr="007A3B7E">
        <w:rPr>
          <w:sz w:val="24"/>
          <w:szCs w:val="24"/>
          <w:lang w:eastAsia="fr-FR"/>
        </w:rPr>
        <w:t xml:space="preserve"> </w:t>
      </w:r>
      <w:r>
        <w:rPr>
          <w:sz w:val="24"/>
          <w:szCs w:val="24"/>
          <w:lang w:eastAsia="fr-FR"/>
        </w:rPr>
        <w:t>“</w:t>
      </w:r>
      <w:r w:rsidRPr="007A3B7E">
        <w:rPr>
          <w:sz w:val="24"/>
          <w:szCs w:val="24"/>
          <w:lang w:eastAsia="fr-FR"/>
        </w:rPr>
        <w:t>He also tried to influence our relatives, and he recommended behaviors</w:t>
      </w:r>
      <w:r>
        <w:rPr>
          <w:sz w:val="24"/>
          <w:szCs w:val="24"/>
          <w:lang w:eastAsia="fr-FR"/>
        </w:rPr>
        <w:t xml:space="preserve"> that</w:t>
      </w:r>
      <w:r w:rsidRPr="007A3B7E">
        <w:rPr>
          <w:sz w:val="24"/>
          <w:szCs w:val="24"/>
          <w:lang w:eastAsia="fr-FR"/>
        </w:rPr>
        <w:t xml:space="preserve"> we should </w:t>
      </w:r>
      <w:r>
        <w:rPr>
          <w:sz w:val="24"/>
          <w:szCs w:val="24"/>
          <w:lang w:eastAsia="fr-FR"/>
        </w:rPr>
        <w:t>follow</w:t>
      </w:r>
      <w:r w:rsidRPr="007A3B7E">
        <w:rPr>
          <w:sz w:val="24"/>
          <w:szCs w:val="24"/>
          <w:lang w:eastAsia="fr-FR"/>
        </w:rPr>
        <w:t xml:space="preserve"> once we we</w:t>
      </w:r>
      <w:r>
        <w:rPr>
          <w:sz w:val="24"/>
          <w:szCs w:val="24"/>
          <w:lang w:eastAsia="fr-FR"/>
        </w:rPr>
        <w:t>re released</w:t>
      </w:r>
      <w:r w:rsidRPr="007A3B7E">
        <w:rPr>
          <w:sz w:val="24"/>
          <w:szCs w:val="24"/>
          <w:lang w:eastAsia="fr-FR"/>
        </w:rPr>
        <w:t>.</w:t>
      </w:r>
      <w:r>
        <w:rPr>
          <w:sz w:val="24"/>
          <w:szCs w:val="24"/>
          <w:lang w:eastAsia="fr-FR"/>
        </w:rPr>
        <w:t>”(275)</w:t>
      </w:r>
    </w:p>
    <w:p w14:paraId="4C1AA943" w14:textId="77777777" w:rsidR="000B3581" w:rsidRDefault="003046A0" w:rsidP="00AC6F8E">
      <w:pPr>
        <w:spacing w:line="480" w:lineRule="auto"/>
        <w:ind w:firstLine="720"/>
        <w:rPr>
          <w:sz w:val="24"/>
          <w:szCs w:val="24"/>
        </w:rPr>
      </w:pPr>
      <w:proofErr w:type="gramStart"/>
      <w:r>
        <w:rPr>
          <w:i/>
          <w:sz w:val="24"/>
          <w:szCs w:val="24"/>
        </w:rPr>
        <w:t>The p</w:t>
      </w:r>
      <w:r w:rsidR="000B3581" w:rsidRPr="00CD3F7F">
        <w:rPr>
          <w:i/>
          <w:sz w:val="24"/>
          <w:szCs w:val="24"/>
        </w:rPr>
        <w:t>romot</w:t>
      </w:r>
      <w:r>
        <w:rPr>
          <w:i/>
          <w:sz w:val="24"/>
          <w:szCs w:val="24"/>
        </w:rPr>
        <w:t>ion of</w:t>
      </w:r>
      <w:r w:rsidR="000B3581" w:rsidRPr="00CD3F7F">
        <w:rPr>
          <w:i/>
          <w:sz w:val="24"/>
          <w:szCs w:val="24"/>
        </w:rPr>
        <w:t xml:space="preserve"> punishment</w:t>
      </w:r>
      <w:r>
        <w:rPr>
          <w:i/>
          <w:sz w:val="24"/>
          <w:szCs w:val="24"/>
        </w:rPr>
        <w:t xml:space="preserve"> for</w:t>
      </w:r>
      <w:r w:rsidR="000B3581" w:rsidRPr="00CD3F7F">
        <w:rPr>
          <w:i/>
          <w:sz w:val="24"/>
          <w:szCs w:val="24"/>
        </w:rPr>
        <w:t xml:space="preserve"> any </w:t>
      </w:r>
      <w:r w:rsidR="006F3E6C" w:rsidRPr="00CD3F7F">
        <w:rPr>
          <w:i/>
          <w:sz w:val="24"/>
          <w:szCs w:val="24"/>
        </w:rPr>
        <w:t>occasional</w:t>
      </w:r>
      <w:r w:rsidR="000B3581" w:rsidRPr="00CD3F7F">
        <w:rPr>
          <w:i/>
          <w:sz w:val="24"/>
          <w:szCs w:val="24"/>
        </w:rPr>
        <w:t xml:space="preserve"> display of religious</w:t>
      </w:r>
      <w:r>
        <w:rPr>
          <w:i/>
          <w:sz w:val="24"/>
          <w:szCs w:val="24"/>
        </w:rPr>
        <w:t xml:space="preserve"> activities</w:t>
      </w:r>
      <w:r w:rsidR="000B3581" w:rsidRPr="00CD3F7F">
        <w:rPr>
          <w:i/>
          <w:sz w:val="24"/>
          <w:szCs w:val="24"/>
        </w:rPr>
        <w:t xml:space="preserve"> outside his control</w:t>
      </w:r>
      <w:r w:rsidR="000B3581">
        <w:rPr>
          <w:i/>
          <w:sz w:val="24"/>
          <w:szCs w:val="24"/>
        </w:rPr>
        <w:t>.</w:t>
      </w:r>
      <w:proofErr w:type="gramEnd"/>
      <w:r w:rsidR="000B3581">
        <w:rPr>
          <w:sz w:val="24"/>
          <w:szCs w:val="24"/>
        </w:rPr>
        <w:t xml:space="preserve"> </w:t>
      </w:r>
      <w:r w:rsidR="000B3581" w:rsidRPr="00A10A3C">
        <w:rPr>
          <w:sz w:val="24"/>
          <w:szCs w:val="24"/>
          <w:lang w:eastAsia="fr-FR"/>
        </w:rPr>
        <w:t>Mabel Fernandez</w:t>
      </w:r>
      <w:r w:rsidR="000B3581">
        <w:rPr>
          <w:sz w:val="24"/>
          <w:szCs w:val="24"/>
          <w:lang w:eastAsia="fr-FR"/>
        </w:rPr>
        <w:t xml:space="preserve"> remembers, “I</w:t>
      </w:r>
      <w:r w:rsidR="000B3581" w:rsidRPr="007A3B7E">
        <w:rPr>
          <w:sz w:val="24"/>
          <w:szCs w:val="24"/>
          <w:lang w:eastAsia="fr-FR"/>
        </w:rPr>
        <w:t>t was</w:t>
      </w:r>
      <w:r w:rsidR="000B3581">
        <w:rPr>
          <w:sz w:val="24"/>
          <w:szCs w:val="24"/>
          <w:lang w:eastAsia="fr-FR"/>
        </w:rPr>
        <w:t xml:space="preserve"> during</w:t>
      </w:r>
      <w:r w:rsidR="000B3581" w:rsidRPr="007A3B7E">
        <w:rPr>
          <w:sz w:val="24"/>
          <w:szCs w:val="24"/>
          <w:lang w:eastAsia="fr-FR"/>
        </w:rPr>
        <w:t xml:space="preserve"> one of the years of </w:t>
      </w:r>
      <w:r w:rsidR="000B3581">
        <w:rPr>
          <w:sz w:val="24"/>
          <w:szCs w:val="24"/>
          <w:lang w:eastAsia="fr-FR"/>
        </w:rPr>
        <w:t xml:space="preserve">the </w:t>
      </w:r>
      <w:r w:rsidR="000B3581" w:rsidRPr="007A3B7E">
        <w:rPr>
          <w:sz w:val="24"/>
          <w:szCs w:val="24"/>
          <w:lang w:eastAsia="fr-FR"/>
        </w:rPr>
        <w:t xml:space="preserve">most </w:t>
      </w:r>
      <w:r w:rsidR="000B3581">
        <w:rPr>
          <w:sz w:val="24"/>
          <w:szCs w:val="24"/>
          <w:lang w:eastAsia="fr-FR"/>
        </w:rPr>
        <w:t>severe</w:t>
      </w:r>
      <w:r w:rsidR="000B3581" w:rsidRPr="007A3B7E">
        <w:rPr>
          <w:sz w:val="24"/>
          <w:szCs w:val="24"/>
          <w:lang w:eastAsia="fr-FR"/>
        </w:rPr>
        <w:t xml:space="preserve"> </w:t>
      </w:r>
      <w:r w:rsidR="000B3581">
        <w:rPr>
          <w:sz w:val="24"/>
          <w:szCs w:val="24"/>
          <w:lang w:eastAsia="fr-FR"/>
        </w:rPr>
        <w:t>p</w:t>
      </w:r>
      <w:r w:rsidR="000B3581" w:rsidRPr="007A3B7E">
        <w:rPr>
          <w:sz w:val="24"/>
          <w:szCs w:val="24"/>
          <w:lang w:eastAsia="fr-FR"/>
        </w:rPr>
        <w:t>rison</w:t>
      </w:r>
      <w:r w:rsidR="000B3581">
        <w:rPr>
          <w:sz w:val="24"/>
          <w:szCs w:val="24"/>
          <w:lang w:eastAsia="fr-FR"/>
        </w:rPr>
        <w:t xml:space="preserve"> regime</w:t>
      </w:r>
      <w:proofErr w:type="gramStart"/>
      <w:r w:rsidR="000B3581">
        <w:rPr>
          <w:sz w:val="24"/>
          <w:szCs w:val="24"/>
          <w:lang w:eastAsia="fr-FR"/>
        </w:rPr>
        <w:t>.....</w:t>
      </w:r>
      <w:proofErr w:type="gramEnd"/>
      <w:r w:rsidR="000B3581" w:rsidRPr="007A3B7E">
        <w:rPr>
          <w:sz w:val="24"/>
          <w:szCs w:val="24"/>
          <w:lang w:eastAsia="fr-FR"/>
        </w:rPr>
        <w:t xml:space="preserve">when we had to be inside </w:t>
      </w:r>
      <w:r w:rsidR="000B3581">
        <w:rPr>
          <w:sz w:val="24"/>
          <w:szCs w:val="24"/>
          <w:lang w:eastAsia="fr-FR"/>
        </w:rPr>
        <w:t xml:space="preserve">the cell </w:t>
      </w:r>
      <w:r w:rsidR="000B3581" w:rsidRPr="007A3B7E">
        <w:rPr>
          <w:sz w:val="24"/>
          <w:szCs w:val="24"/>
          <w:lang w:eastAsia="fr-FR"/>
        </w:rPr>
        <w:t>22 hours a day and we only had an hour to go to the inside-hallway and to the bathroom</w:t>
      </w:r>
      <w:r w:rsidR="000B3581">
        <w:rPr>
          <w:sz w:val="24"/>
          <w:szCs w:val="24"/>
          <w:lang w:eastAsia="fr-FR"/>
        </w:rPr>
        <w:t>...</w:t>
      </w:r>
      <w:r w:rsidR="000B3581" w:rsidRPr="007A3B7E">
        <w:rPr>
          <w:sz w:val="24"/>
          <w:szCs w:val="24"/>
          <w:lang w:eastAsia="fr-FR"/>
        </w:rPr>
        <w:t xml:space="preserve"> Well, on the third floor we were preparing to celebrate Christmas. We proposed to make a nativity scene</w:t>
      </w:r>
      <w:r w:rsidR="000B3581" w:rsidRPr="007A3B7E">
        <w:rPr>
          <w:b/>
          <w:sz w:val="24"/>
          <w:szCs w:val="24"/>
          <w:lang w:eastAsia="fr-FR"/>
        </w:rPr>
        <w:t xml:space="preserve"> </w:t>
      </w:r>
      <w:r w:rsidR="000B3581" w:rsidRPr="007A3B7E">
        <w:rPr>
          <w:sz w:val="24"/>
          <w:szCs w:val="24"/>
          <w:lang w:eastAsia="fr-FR"/>
        </w:rPr>
        <w:t xml:space="preserve">and put it </w:t>
      </w:r>
      <w:r w:rsidR="000B3581">
        <w:rPr>
          <w:sz w:val="24"/>
          <w:szCs w:val="24"/>
          <w:lang w:eastAsia="fr-FR"/>
        </w:rPr>
        <w:t>on the floor at the end</w:t>
      </w:r>
      <w:r w:rsidR="000B3581" w:rsidRPr="007A3B7E">
        <w:rPr>
          <w:sz w:val="24"/>
          <w:szCs w:val="24"/>
          <w:lang w:eastAsia="fr-FR"/>
        </w:rPr>
        <w:t xml:space="preserve"> </w:t>
      </w:r>
      <w:r w:rsidR="000B3581">
        <w:rPr>
          <w:sz w:val="24"/>
          <w:szCs w:val="24"/>
          <w:lang w:eastAsia="fr-FR"/>
        </w:rPr>
        <w:t>of the hallway</w:t>
      </w:r>
      <w:r w:rsidR="000B3581" w:rsidRPr="007A3B7E">
        <w:rPr>
          <w:sz w:val="24"/>
          <w:szCs w:val="24"/>
          <w:lang w:eastAsia="fr-FR"/>
        </w:rPr>
        <w:t xml:space="preserve">, every cell prepared a </w:t>
      </w:r>
      <w:r w:rsidR="000B3581">
        <w:rPr>
          <w:sz w:val="24"/>
          <w:szCs w:val="24"/>
          <w:lang w:eastAsia="fr-FR"/>
        </w:rPr>
        <w:t>figurine</w:t>
      </w:r>
      <w:r w:rsidR="000B3581" w:rsidRPr="007A3B7E">
        <w:rPr>
          <w:sz w:val="24"/>
          <w:szCs w:val="24"/>
          <w:lang w:eastAsia="fr-FR"/>
        </w:rPr>
        <w:t>, which we made with breadcrumbs and saliva. Among all of us, we put it together with the permission of som</w:t>
      </w:r>
      <w:r w:rsidR="000B3581">
        <w:rPr>
          <w:sz w:val="24"/>
          <w:szCs w:val="24"/>
          <w:lang w:eastAsia="fr-FR"/>
        </w:rPr>
        <w:t>e guard...</w:t>
      </w:r>
      <w:r w:rsidR="000B3581" w:rsidRPr="007A3B7E">
        <w:rPr>
          <w:sz w:val="24"/>
          <w:szCs w:val="24"/>
          <w:lang w:eastAsia="fr-FR"/>
        </w:rPr>
        <w:t xml:space="preserve">It turned out </w:t>
      </w:r>
      <w:r w:rsidR="000B3581">
        <w:rPr>
          <w:sz w:val="24"/>
          <w:szCs w:val="24"/>
          <w:lang w:eastAsia="fr-FR"/>
        </w:rPr>
        <w:t>beautiful</w:t>
      </w:r>
      <w:r w:rsidR="000B3581" w:rsidRPr="007A3B7E">
        <w:rPr>
          <w:sz w:val="24"/>
          <w:szCs w:val="24"/>
          <w:lang w:eastAsia="fr-FR"/>
        </w:rPr>
        <w:t xml:space="preserve">. We had gone to mass and asked </w:t>
      </w:r>
      <w:r w:rsidR="000B3581">
        <w:rPr>
          <w:sz w:val="24"/>
          <w:szCs w:val="24"/>
          <w:lang w:eastAsia="fr-FR"/>
        </w:rPr>
        <w:t xml:space="preserve">the priest </w:t>
      </w:r>
      <w:r w:rsidR="000B3581" w:rsidRPr="007A3B7E">
        <w:rPr>
          <w:sz w:val="24"/>
          <w:szCs w:val="24"/>
          <w:lang w:eastAsia="fr-FR"/>
        </w:rPr>
        <w:t>t</w:t>
      </w:r>
      <w:r w:rsidR="000B3581">
        <w:rPr>
          <w:sz w:val="24"/>
          <w:szCs w:val="24"/>
          <w:lang w:eastAsia="fr-FR"/>
        </w:rPr>
        <w:t>o bless the Nativity scene</w:t>
      </w:r>
      <w:r w:rsidR="000B3581" w:rsidRPr="007A3B7E">
        <w:rPr>
          <w:sz w:val="24"/>
          <w:szCs w:val="24"/>
          <w:lang w:eastAsia="fr-FR"/>
        </w:rPr>
        <w:t xml:space="preserve">. He came, he blessed it. Everything was fine. We </w:t>
      </w:r>
      <w:r w:rsidR="006F3E6C" w:rsidRPr="007A3B7E">
        <w:rPr>
          <w:sz w:val="24"/>
          <w:szCs w:val="24"/>
          <w:lang w:eastAsia="fr-FR"/>
        </w:rPr>
        <w:t>were inside</w:t>
      </w:r>
      <w:r w:rsidR="000B3581" w:rsidRPr="007A3B7E">
        <w:rPr>
          <w:sz w:val="24"/>
          <w:szCs w:val="24"/>
          <w:lang w:eastAsia="fr-FR"/>
        </w:rPr>
        <w:t xml:space="preserve"> the cells </w:t>
      </w:r>
      <w:r w:rsidR="000B3581">
        <w:rPr>
          <w:sz w:val="24"/>
          <w:szCs w:val="24"/>
          <w:lang w:eastAsia="fr-FR"/>
        </w:rPr>
        <w:t>when</w:t>
      </w:r>
      <w:r w:rsidR="000B3581" w:rsidRPr="007A3B7E">
        <w:rPr>
          <w:sz w:val="24"/>
          <w:szCs w:val="24"/>
          <w:lang w:eastAsia="fr-FR"/>
        </w:rPr>
        <w:t xml:space="preserve"> we heard the footsteps of the </w:t>
      </w:r>
      <w:proofErr w:type="gramStart"/>
      <w:r w:rsidR="000B3581" w:rsidRPr="007A3B7E">
        <w:rPr>
          <w:sz w:val="24"/>
          <w:szCs w:val="24"/>
          <w:lang w:eastAsia="fr-FR"/>
        </w:rPr>
        <w:t>guards,</w:t>
      </w:r>
      <w:proofErr w:type="gramEnd"/>
      <w:r w:rsidR="000B3581" w:rsidRPr="007A3B7E">
        <w:rPr>
          <w:sz w:val="24"/>
          <w:szCs w:val="24"/>
          <w:lang w:eastAsia="fr-FR"/>
        </w:rPr>
        <w:t xml:space="preserve"> going to the end</w:t>
      </w:r>
      <w:r w:rsidR="000B3581">
        <w:rPr>
          <w:sz w:val="24"/>
          <w:szCs w:val="24"/>
          <w:lang w:eastAsia="fr-FR"/>
        </w:rPr>
        <w:t xml:space="preserve"> </w:t>
      </w:r>
      <w:r w:rsidR="000B3581" w:rsidRPr="007A3B7E">
        <w:rPr>
          <w:sz w:val="24"/>
          <w:szCs w:val="24"/>
          <w:lang w:eastAsia="fr-FR"/>
        </w:rPr>
        <w:t>(of the hall</w:t>
      </w:r>
      <w:r w:rsidR="000B3581">
        <w:rPr>
          <w:sz w:val="24"/>
          <w:szCs w:val="24"/>
          <w:lang w:eastAsia="fr-FR"/>
        </w:rPr>
        <w:t>way</w:t>
      </w:r>
      <w:r w:rsidR="000B3581" w:rsidRPr="007A3B7E">
        <w:rPr>
          <w:sz w:val="24"/>
          <w:szCs w:val="24"/>
          <w:lang w:eastAsia="fr-FR"/>
        </w:rPr>
        <w:t>) and coming right back again</w:t>
      </w:r>
      <w:r w:rsidR="000B3581">
        <w:rPr>
          <w:sz w:val="24"/>
          <w:szCs w:val="24"/>
          <w:lang w:eastAsia="fr-FR"/>
        </w:rPr>
        <w:t>. W</w:t>
      </w:r>
      <w:r w:rsidR="000B3581" w:rsidRPr="007A3B7E">
        <w:rPr>
          <w:sz w:val="24"/>
          <w:szCs w:val="24"/>
          <w:lang w:eastAsia="fr-FR"/>
        </w:rPr>
        <w:t>e didn’t understand what was happening becau</w:t>
      </w:r>
      <w:r w:rsidR="000B3581">
        <w:rPr>
          <w:sz w:val="24"/>
          <w:szCs w:val="24"/>
          <w:lang w:eastAsia="fr-FR"/>
        </w:rPr>
        <w:t>s</w:t>
      </w:r>
      <w:r w:rsidR="000B3581" w:rsidRPr="007A3B7E">
        <w:rPr>
          <w:sz w:val="24"/>
          <w:szCs w:val="24"/>
          <w:lang w:eastAsia="fr-FR"/>
        </w:rPr>
        <w:t xml:space="preserve">e we didn’t hear them opening any cells, we looked through the </w:t>
      </w:r>
      <w:r w:rsidR="006F3E6C">
        <w:rPr>
          <w:sz w:val="24"/>
          <w:szCs w:val="24"/>
          <w:lang w:eastAsia="fr-FR"/>
        </w:rPr>
        <w:t>peephole</w:t>
      </w:r>
      <w:r w:rsidR="006F3E6C" w:rsidRPr="007A3B7E">
        <w:rPr>
          <w:sz w:val="24"/>
          <w:szCs w:val="24"/>
          <w:lang w:eastAsia="fr-FR"/>
        </w:rPr>
        <w:t xml:space="preserve">.... </w:t>
      </w:r>
      <w:r w:rsidR="000B3581">
        <w:rPr>
          <w:sz w:val="24"/>
          <w:szCs w:val="24"/>
          <w:lang w:eastAsia="fr-FR"/>
        </w:rPr>
        <w:t>and we saw the guard</w:t>
      </w:r>
      <w:r w:rsidR="000B3581" w:rsidRPr="007A3B7E">
        <w:rPr>
          <w:sz w:val="24"/>
          <w:szCs w:val="24"/>
          <w:lang w:eastAsia="fr-FR"/>
        </w:rPr>
        <w:t xml:space="preserve"> and the inspector (I don’t remember her name but she was as bad as a snake) with the baby</w:t>
      </w:r>
      <w:r w:rsidR="000B3581">
        <w:rPr>
          <w:sz w:val="24"/>
          <w:szCs w:val="24"/>
          <w:lang w:eastAsia="fr-FR"/>
        </w:rPr>
        <w:t xml:space="preserve"> J</w:t>
      </w:r>
      <w:r w:rsidR="000B3581" w:rsidRPr="007A3B7E">
        <w:rPr>
          <w:sz w:val="24"/>
          <w:szCs w:val="24"/>
          <w:lang w:eastAsia="fr-FR"/>
        </w:rPr>
        <w:t>esus in the palm of her hand. The result was that we were punished</w:t>
      </w:r>
      <w:r w:rsidR="000B3581">
        <w:rPr>
          <w:sz w:val="24"/>
          <w:szCs w:val="24"/>
          <w:lang w:eastAsia="fr-FR"/>
        </w:rPr>
        <w:t>:</w:t>
      </w:r>
      <w:r w:rsidR="000B3581" w:rsidRPr="007A3B7E">
        <w:rPr>
          <w:sz w:val="24"/>
          <w:szCs w:val="24"/>
          <w:lang w:eastAsia="fr-FR"/>
        </w:rPr>
        <w:t xml:space="preserve"> no miserable hour of recess, no letters, no visitors, </w:t>
      </w:r>
      <w:r w:rsidR="006F3E6C">
        <w:rPr>
          <w:sz w:val="24"/>
          <w:szCs w:val="24"/>
          <w:lang w:eastAsia="fr-FR"/>
        </w:rPr>
        <w:t>accused</w:t>
      </w:r>
      <w:r w:rsidR="000B3581">
        <w:rPr>
          <w:sz w:val="24"/>
          <w:szCs w:val="24"/>
          <w:lang w:eastAsia="fr-FR"/>
        </w:rPr>
        <w:t xml:space="preserve"> of</w:t>
      </w:r>
      <w:r w:rsidR="000B3581" w:rsidRPr="007A3B7E">
        <w:rPr>
          <w:sz w:val="24"/>
          <w:szCs w:val="24"/>
          <w:lang w:eastAsia="fr-FR"/>
        </w:rPr>
        <w:t xml:space="preserve"> pornography, because we had designed </w:t>
      </w:r>
      <w:r w:rsidR="000B3581">
        <w:rPr>
          <w:sz w:val="24"/>
          <w:szCs w:val="24"/>
          <w:lang w:eastAsia="fr-FR"/>
        </w:rPr>
        <w:t xml:space="preserve">an anatomically correct </w:t>
      </w:r>
      <w:r w:rsidR="000B3581">
        <w:rPr>
          <w:sz w:val="24"/>
          <w:szCs w:val="24"/>
          <w:lang w:eastAsia="fr-FR"/>
        </w:rPr>
        <w:lastRenderedPageBreak/>
        <w:t>baby Jesus</w:t>
      </w:r>
      <w:r w:rsidR="000B3581" w:rsidRPr="007A3B7E">
        <w:rPr>
          <w:sz w:val="24"/>
          <w:szCs w:val="24"/>
          <w:lang w:eastAsia="fr-FR"/>
        </w:rPr>
        <w:t>!!!</w:t>
      </w:r>
      <w:r w:rsidR="000B3581">
        <w:rPr>
          <w:sz w:val="24"/>
          <w:szCs w:val="24"/>
          <w:lang w:eastAsia="fr-FR"/>
        </w:rPr>
        <w:t>”</w:t>
      </w:r>
      <w:r w:rsidR="00AC6F8E">
        <w:rPr>
          <w:sz w:val="24"/>
          <w:szCs w:val="24"/>
          <w:lang w:eastAsia="fr-FR"/>
        </w:rPr>
        <w:t xml:space="preserve"> </w:t>
      </w:r>
      <w:r w:rsidR="000B3581">
        <w:rPr>
          <w:sz w:val="24"/>
          <w:szCs w:val="24"/>
          <w:lang w:eastAsia="fr-FR"/>
        </w:rPr>
        <w:t>It is true that in th</w:t>
      </w:r>
      <w:r w:rsidR="00AC6F8E">
        <w:rPr>
          <w:sz w:val="24"/>
          <w:szCs w:val="24"/>
          <w:lang w:eastAsia="fr-FR"/>
        </w:rPr>
        <w:t>is</w:t>
      </w:r>
      <w:r w:rsidR="000B3581">
        <w:rPr>
          <w:sz w:val="24"/>
          <w:szCs w:val="24"/>
          <w:lang w:eastAsia="fr-FR"/>
        </w:rPr>
        <w:t xml:space="preserve"> last situation, we do not have direct evidence that he encouraged our </w:t>
      </w:r>
      <w:r w:rsidR="006F3E6C">
        <w:rPr>
          <w:sz w:val="24"/>
          <w:szCs w:val="24"/>
          <w:lang w:eastAsia="fr-FR"/>
        </w:rPr>
        <w:t>punishment</w:t>
      </w:r>
      <w:r w:rsidR="000B3581">
        <w:rPr>
          <w:sz w:val="24"/>
          <w:szCs w:val="24"/>
          <w:lang w:eastAsia="fr-FR"/>
        </w:rPr>
        <w:t xml:space="preserve">, but given his authority and leverage with prison authorities, he could have asked for lenience, </w:t>
      </w:r>
      <w:r w:rsidR="006F3E6C">
        <w:rPr>
          <w:sz w:val="24"/>
          <w:szCs w:val="24"/>
          <w:lang w:eastAsia="fr-FR"/>
        </w:rPr>
        <w:t>especially</w:t>
      </w:r>
      <w:r w:rsidR="000B3581">
        <w:rPr>
          <w:sz w:val="24"/>
          <w:szCs w:val="24"/>
          <w:lang w:eastAsia="fr-FR"/>
        </w:rPr>
        <w:t xml:space="preserve"> because it was Christmas time and that was when families planned for visits to the prison</w:t>
      </w:r>
      <w:r w:rsidR="00AC6F8E">
        <w:rPr>
          <w:sz w:val="24"/>
          <w:szCs w:val="24"/>
          <w:lang w:eastAsia="fr-FR"/>
        </w:rPr>
        <w:t>.</w:t>
      </w:r>
      <w:r w:rsidR="000B3581">
        <w:rPr>
          <w:sz w:val="24"/>
          <w:szCs w:val="24"/>
          <w:lang w:eastAsia="fr-FR"/>
        </w:rPr>
        <w:t xml:space="preserve"> </w:t>
      </w:r>
      <w:r w:rsidR="00AC6F8E">
        <w:rPr>
          <w:sz w:val="24"/>
          <w:szCs w:val="24"/>
          <w:lang w:eastAsia="fr-FR"/>
        </w:rPr>
        <w:t>I</w:t>
      </w:r>
      <w:r w:rsidR="000B3581">
        <w:rPr>
          <w:sz w:val="24"/>
          <w:szCs w:val="24"/>
          <w:lang w:eastAsia="fr-FR"/>
        </w:rPr>
        <w:t>nstead, his participation in the ritual triggered the cruel punishment.</w:t>
      </w:r>
      <w:r w:rsidR="000B3581">
        <w:rPr>
          <w:rStyle w:val="EndnoteReference"/>
          <w:sz w:val="24"/>
          <w:szCs w:val="24"/>
          <w:lang w:eastAsia="fr-FR"/>
        </w:rPr>
        <w:endnoteReference w:id="29"/>
      </w:r>
    </w:p>
    <w:p w14:paraId="35DC4F2D" w14:textId="77777777" w:rsidR="001C7EF7" w:rsidRPr="007A3B7E" w:rsidRDefault="003046A0" w:rsidP="003046A0">
      <w:pPr>
        <w:spacing w:before="240" w:line="480" w:lineRule="auto"/>
        <w:rPr>
          <w:sz w:val="24"/>
          <w:szCs w:val="24"/>
          <w:lang w:eastAsia="fr-FR"/>
        </w:rPr>
      </w:pPr>
      <w:proofErr w:type="gramStart"/>
      <w:r>
        <w:rPr>
          <w:i/>
          <w:sz w:val="24"/>
          <w:szCs w:val="24"/>
          <w:lang w:eastAsia="fr-FR"/>
        </w:rPr>
        <w:t>The segregation between Christian inmates and those of other faiths, curtailing any possible solidarity</w:t>
      </w:r>
      <w:r>
        <w:rPr>
          <w:sz w:val="24"/>
          <w:szCs w:val="24"/>
          <w:lang w:eastAsia="fr-FR"/>
        </w:rPr>
        <w:t>.</w:t>
      </w:r>
      <w:proofErr w:type="gramEnd"/>
      <w:r>
        <w:rPr>
          <w:i/>
          <w:sz w:val="24"/>
          <w:szCs w:val="24"/>
          <w:lang w:eastAsia="fr-FR"/>
        </w:rPr>
        <w:t xml:space="preserve"> </w:t>
      </w:r>
      <w:r w:rsidR="001C7EF7">
        <w:rPr>
          <w:sz w:val="24"/>
          <w:szCs w:val="24"/>
          <w:lang w:eastAsia="fr-FR"/>
        </w:rPr>
        <w:t xml:space="preserve">Blanca </w:t>
      </w:r>
      <w:proofErr w:type="spellStart"/>
      <w:r w:rsidR="001C7EF7">
        <w:rPr>
          <w:sz w:val="24"/>
          <w:szCs w:val="24"/>
          <w:lang w:eastAsia="fr-FR"/>
        </w:rPr>
        <w:t>Becher</w:t>
      </w:r>
      <w:proofErr w:type="spellEnd"/>
      <w:r w:rsidR="001C7EF7">
        <w:rPr>
          <w:sz w:val="24"/>
          <w:szCs w:val="24"/>
          <w:lang w:eastAsia="fr-FR"/>
        </w:rPr>
        <w:t xml:space="preserve"> recalls, “</w:t>
      </w:r>
      <w:r w:rsidR="001C7EF7" w:rsidRPr="007A3B7E">
        <w:rPr>
          <w:sz w:val="24"/>
          <w:szCs w:val="24"/>
          <w:lang w:eastAsia="fr-FR"/>
        </w:rPr>
        <w:t xml:space="preserve">I remember that Monsignor </w:t>
      </w:r>
      <w:proofErr w:type="spellStart"/>
      <w:r w:rsidR="001C7EF7" w:rsidRPr="007A3B7E">
        <w:rPr>
          <w:sz w:val="24"/>
          <w:szCs w:val="24"/>
          <w:lang w:eastAsia="fr-FR"/>
        </w:rPr>
        <w:t>Calab</w:t>
      </w:r>
      <w:r w:rsidR="001C7EF7">
        <w:rPr>
          <w:sz w:val="24"/>
          <w:szCs w:val="24"/>
          <w:lang w:eastAsia="fr-FR"/>
        </w:rPr>
        <w:t>r</w:t>
      </w:r>
      <w:r w:rsidR="001C7EF7" w:rsidRPr="007A3B7E">
        <w:rPr>
          <w:sz w:val="24"/>
          <w:szCs w:val="24"/>
          <w:lang w:eastAsia="fr-FR"/>
        </w:rPr>
        <w:t>es</w:t>
      </w:r>
      <w:r w:rsidR="001C7EF7">
        <w:rPr>
          <w:sz w:val="24"/>
          <w:szCs w:val="24"/>
          <w:lang w:eastAsia="fr-FR"/>
        </w:rPr>
        <w:t>i</w:t>
      </w:r>
      <w:proofErr w:type="spellEnd"/>
      <w:r w:rsidR="001C7EF7" w:rsidRPr="007A3B7E">
        <w:rPr>
          <w:sz w:val="24"/>
          <w:szCs w:val="24"/>
          <w:lang w:eastAsia="fr-FR"/>
        </w:rPr>
        <w:t xml:space="preserve"> came to </w:t>
      </w:r>
      <w:r w:rsidR="001C7EF7">
        <w:rPr>
          <w:sz w:val="24"/>
          <w:szCs w:val="24"/>
          <w:lang w:eastAsia="fr-FR"/>
        </w:rPr>
        <w:t>say</w:t>
      </w:r>
      <w:r w:rsidR="001C7EF7" w:rsidRPr="007A3B7E">
        <w:rPr>
          <w:sz w:val="24"/>
          <w:szCs w:val="24"/>
          <w:lang w:eastAsia="fr-FR"/>
        </w:rPr>
        <w:t xml:space="preserve"> mass with another priest </w:t>
      </w:r>
      <w:r w:rsidR="001C7EF7">
        <w:rPr>
          <w:sz w:val="24"/>
          <w:szCs w:val="24"/>
          <w:lang w:eastAsia="fr-FR"/>
        </w:rPr>
        <w:t xml:space="preserve">... </w:t>
      </w:r>
      <w:r w:rsidR="001C7EF7" w:rsidRPr="007A3B7E">
        <w:rPr>
          <w:sz w:val="24"/>
          <w:szCs w:val="24"/>
          <w:lang w:eastAsia="fr-FR"/>
        </w:rPr>
        <w:t>It was for Easter. I asked permission to rehearse and to di</w:t>
      </w:r>
      <w:r w:rsidR="001C7EF7">
        <w:rPr>
          <w:sz w:val="24"/>
          <w:szCs w:val="24"/>
          <w:lang w:eastAsia="fr-FR"/>
        </w:rPr>
        <w:t>rect the choir</w:t>
      </w:r>
      <w:r w:rsidR="001C7EF7" w:rsidRPr="007A3B7E">
        <w:rPr>
          <w:sz w:val="24"/>
          <w:szCs w:val="24"/>
          <w:lang w:eastAsia="fr-FR"/>
        </w:rPr>
        <w:t xml:space="preserve"> for that mass. Obvio</w:t>
      </w:r>
      <w:r w:rsidR="001C7EF7">
        <w:rPr>
          <w:sz w:val="24"/>
          <w:szCs w:val="24"/>
          <w:lang w:eastAsia="fr-FR"/>
        </w:rPr>
        <w:t xml:space="preserve">usly, the authorities denied </w:t>
      </w:r>
      <w:proofErr w:type="gramStart"/>
      <w:r w:rsidR="001C7EF7">
        <w:rPr>
          <w:sz w:val="24"/>
          <w:szCs w:val="24"/>
          <w:lang w:eastAsia="fr-FR"/>
        </w:rPr>
        <w:t>it,</w:t>
      </w:r>
      <w:proofErr w:type="gramEnd"/>
      <w:r w:rsidR="001C7EF7" w:rsidRPr="007A3B7E">
        <w:rPr>
          <w:sz w:val="24"/>
          <w:szCs w:val="24"/>
          <w:lang w:eastAsia="fr-FR"/>
        </w:rPr>
        <w:t xml:space="preserve"> I went to talk to San </w:t>
      </w:r>
      <w:proofErr w:type="spellStart"/>
      <w:r w:rsidR="001C7EF7" w:rsidRPr="007A3B7E">
        <w:rPr>
          <w:sz w:val="24"/>
          <w:szCs w:val="24"/>
          <w:lang w:eastAsia="fr-FR"/>
        </w:rPr>
        <w:t>Fach</w:t>
      </w:r>
      <w:r w:rsidR="001C7EF7">
        <w:rPr>
          <w:sz w:val="24"/>
          <w:szCs w:val="24"/>
          <w:lang w:eastAsia="fr-FR"/>
        </w:rPr>
        <w:t>ón</w:t>
      </w:r>
      <w:proofErr w:type="spellEnd"/>
      <w:r w:rsidR="001C7EF7" w:rsidRPr="007A3B7E">
        <w:rPr>
          <w:sz w:val="24"/>
          <w:szCs w:val="24"/>
          <w:lang w:eastAsia="fr-FR"/>
        </w:rPr>
        <w:t xml:space="preserve">, who disregarded the idea completely asking how I, a Jew, was going to direct the church choir. Despite all this, I went about secretly giving the right tone to the </w:t>
      </w:r>
      <w:proofErr w:type="spellStart"/>
      <w:r w:rsidR="001C7EF7">
        <w:rPr>
          <w:sz w:val="24"/>
          <w:szCs w:val="24"/>
          <w:lang w:eastAsia="fr-FR"/>
        </w:rPr>
        <w:t>Misa</w:t>
      </w:r>
      <w:proofErr w:type="spellEnd"/>
      <w:r w:rsidR="001C7EF7">
        <w:rPr>
          <w:sz w:val="24"/>
          <w:szCs w:val="24"/>
          <w:lang w:eastAsia="fr-FR"/>
        </w:rPr>
        <w:t xml:space="preserve"> </w:t>
      </w:r>
      <w:proofErr w:type="spellStart"/>
      <w:r w:rsidR="001C7EF7">
        <w:rPr>
          <w:sz w:val="24"/>
          <w:szCs w:val="24"/>
          <w:lang w:eastAsia="fr-FR"/>
        </w:rPr>
        <w:t>Criolla</w:t>
      </w:r>
      <w:proofErr w:type="spellEnd"/>
      <w:r w:rsidR="008336C0">
        <w:rPr>
          <w:rStyle w:val="EndnoteReference"/>
          <w:sz w:val="24"/>
          <w:szCs w:val="24"/>
          <w:lang w:eastAsia="fr-FR"/>
        </w:rPr>
        <w:endnoteReference w:id="30"/>
      </w:r>
      <w:r w:rsidR="001C7EF7" w:rsidRPr="007A3B7E">
        <w:rPr>
          <w:sz w:val="24"/>
          <w:szCs w:val="24"/>
          <w:lang w:eastAsia="fr-FR"/>
        </w:rPr>
        <w:t xml:space="preserve">, directing all the </w:t>
      </w:r>
      <w:proofErr w:type="spellStart"/>
      <w:r w:rsidR="001C7EF7" w:rsidRPr="00A76125">
        <w:rPr>
          <w:i/>
          <w:sz w:val="24"/>
          <w:szCs w:val="24"/>
          <w:lang w:eastAsia="fr-FR"/>
        </w:rPr>
        <w:t>compañeras</w:t>
      </w:r>
      <w:proofErr w:type="spellEnd"/>
      <w:r w:rsidR="001C7EF7" w:rsidRPr="00A76125">
        <w:rPr>
          <w:i/>
          <w:sz w:val="24"/>
          <w:szCs w:val="24"/>
          <w:lang w:eastAsia="fr-FR"/>
        </w:rPr>
        <w:t xml:space="preserve"> </w:t>
      </w:r>
      <w:r w:rsidR="001C7EF7" w:rsidRPr="007A3B7E">
        <w:rPr>
          <w:sz w:val="24"/>
          <w:szCs w:val="24"/>
          <w:lang w:eastAsia="fr-FR"/>
        </w:rPr>
        <w:t>w</w:t>
      </w:r>
      <w:r w:rsidR="001C7EF7">
        <w:rPr>
          <w:sz w:val="24"/>
          <w:szCs w:val="24"/>
          <w:lang w:eastAsia="fr-FR"/>
        </w:rPr>
        <w:t>ho were in the choir,</w:t>
      </w:r>
      <w:r w:rsidR="001C7EF7" w:rsidRPr="007A3B7E">
        <w:rPr>
          <w:sz w:val="24"/>
          <w:szCs w:val="24"/>
          <w:lang w:eastAsia="fr-FR"/>
        </w:rPr>
        <w:t xml:space="preserve"> always in secret</w:t>
      </w:r>
      <w:r w:rsidR="001C7EF7">
        <w:rPr>
          <w:sz w:val="24"/>
          <w:szCs w:val="24"/>
          <w:lang w:eastAsia="fr-FR"/>
        </w:rPr>
        <w:t xml:space="preserve"> of course</w:t>
      </w:r>
      <w:r w:rsidR="001C7EF7" w:rsidRPr="007A3B7E">
        <w:rPr>
          <w:sz w:val="24"/>
          <w:szCs w:val="24"/>
          <w:lang w:eastAsia="fr-FR"/>
        </w:rPr>
        <w:t xml:space="preserve">, </w:t>
      </w:r>
      <w:r w:rsidR="001C7EF7">
        <w:rPr>
          <w:sz w:val="24"/>
          <w:szCs w:val="24"/>
          <w:lang w:eastAsia="fr-FR"/>
        </w:rPr>
        <w:t>speaking through the tiny holes around the screws that attached our beds to the walls, through the hole in the latrine, talking in the showers, when we were out of the cell for our chores, whenever we could.</w:t>
      </w:r>
      <w:r w:rsidR="001C7EF7" w:rsidRPr="007A3B7E">
        <w:rPr>
          <w:sz w:val="24"/>
          <w:szCs w:val="24"/>
          <w:lang w:eastAsia="fr-FR"/>
        </w:rPr>
        <w:t xml:space="preserve"> The day of the mass, I stood in front of the singing </w:t>
      </w:r>
      <w:proofErr w:type="spellStart"/>
      <w:r w:rsidR="001C7EF7" w:rsidRPr="00A76125">
        <w:rPr>
          <w:i/>
          <w:sz w:val="24"/>
          <w:szCs w:val="24"/>
          <w:lang w:eastAsia="fr-FR"/>
        </w:rPr>
        <w:t>compañeras</w:t>
      </w:r>
      <w:proofErr w:type="spellEnd"/>
      <w:r w:rsidR="001C7EF7" w:rsidRPr="007A3B7E">
        <w:rPr>
          <w:sz w:val="24"/>
          <w:szCs w:val="24"/>
          <w:lang w:eastAsia="fr-FR"/>
        </w:rPr>
        <w:t xml:space="preserve"> and the choir performance turned out…perfect! There was a </w:t>
      </w:r>
      <w:r w:rsidR="001C7EF7">
        <w:rPr>
          <w:sz w:val="24"/>
          <w:szCs w:val="24"/>
          <w:lang w:eastAsia="fr-FR"/>
        </w:rPr>
        <w:t xml:space="preserve">deep </w:t>
      </w:r>
      <w:r w:rsidR="001C7EF7" w:rsidRPr="007A3B7E">
        <w:rPr>
          <w:sz w:val="24"/>
          <w:szCs w:val="24"/>
          <w:lang w:eastAsia="fr-FR"/>
        </w:rPr>
        <w:t xml:space="preserve">silence in the chapel, </w:t>
      </w:r>
      <w:r w:rsidR="001C7EF7">
        <w:rPr>
          <w:sz w:val="24"/>
          <w:szCs w:val="24"/>
          <w:lang w:eastAsia="fr-FR"/>
        </w:rPr>
        <w:t>and</w:t>
      </w:r>
      <w:r w:rsidR="001C7EF7" w:rsidRPr="007A3B7E">
        <w:rPr>
          <w:sz w:val="24"/>
          <w:szCs w:val="24"/>
          <w:lang w:eastAsia="fr-FR"/>
        </w:rPr>
        <w:t xml:space="preserve"> you could hear the voices of the </w:t>
      </w:r>
      <w:proofErr w:type="spellStart"/>
      <w:r w:rsidR="001C7EF7" w:rsidRPr="00A76125">
        <w:rPr>
          <w:i/>
          <w:sz w:val="24"/>
          <w:szCs w:val="24"/>
          <w:lang w:eastAsia="fr-FR"/>
        </w:rPr>
        <w:t>compañeras</w:t>
      </w:r>
      <w:proofErr w:type="spellEnd"/>
      <w:r w:rsidR="001C7EF7" w:rsidRPr="007A3B7E">
        <w:rPr>
          <w:sz w:val="24"/>
          <w:szCs w:val="24"/>
          <w:lang w:eastAsia="fr-FR"/>
        </w:rPr>
        <w:t>. Once the mass ended, they came to look for</w:t>
      </w:r>
      <w:r w:rsidR="001C7EF7">
        <w:rPr>
          <w:sz w:val="24"/>
          <w:szCs w:val="24"/>
          <w:lang w:eastAsia="fr-FR"/>
        </w:rPr>
        <w:t xml:space="preserve"> me (the C</w:t>
      </w:r>
      <w:r w:rsidR="001C7EF7" w:rsidRPr="007A3B7E">
        <w:rPr>
          <w:sz w:val="24"/>
          <w:szCs w:val="24"/>
          <w:lang w:eastAsia="fr-FR"/>
        </w:rPr>
        <w:t>hie</w:t>
      </w:r>
      <w:r w:rsidR="001C7EF7">
        <w:rPr>
          <w:sz w:val="24"/>
          <w:szCs w:val="24"/>
          <w:lang w:eastAsia="fr-FR"/>
        </w:rPr>
        <w:t>f of S</w:t>
      </w:r>
      <w:r w:rsidR="001C7EF7" w:rsidRPr="007A3B7E">
        <w:rPr>
          <w:sz w:val="24"/>
          <w:szCs w:val="24"/>
          <w:lang w:eastAsia="fr-FR"/>
        </w:rPr>
        <w:t xml:space="preserve">ecurity along with </w:t>
      </w:r>
      <w:proofErr w:type="spellStart"/>
      <w:r w:rsidR="001C7EF7" w:rsidRPr="007A3B7E">
        <w:rPr>
          <w:sz w:val="24"/>
          <w:szCs w:val="24"/>
          <w:lang w:eastAsia="fr-FR"/>
        </w:rPr>
        <w:t>Belaviña</w:t>
      </w:r>
      <w:proofErr w:type="spellEnd"/>
      <w:r w:rsidR="001C7EF7" w:rsidRPr="007A3B7E">
        <w:rPr>
          <w:sz w:val="24"/>
          <w:szCs w:val="24"/>
          <w:lang w:eastAsia="fr-FR"/>
        </w:rPr>
        <w:t xml:space="preserve">), they wanted to know how we had rehearsed, I answered that it was a miracle. I was sent </w:t>
      </w:r>
      <w:r w:rsidR="001C7EF7">
        <w:rPr>
          <w:sz w:val="24"/>
          <w:szCs w:val="24"/>
          <w:lang w:eastAsia="fr-FR"/>
        </w:rPr>
        <w:t xml:space="preserve">presto </w:t>
      </w:r>
      <w:r w:rsidR="001C7EF7" w:rsidRPr="001C7EF7">
        <w:rPr>
          <w:sz w:val="24"/>
          <w:szCs w:val="24"/>
          <w:lang w:eastAsia="fr-FR"/>
        </w:rPr>
        <w:t>to</w:t>
      </w:r>
      <w:r w:rsidR="001C7EF7">
        <w:rPr>
          <w:sz w:val="24"/>
          <w:szCs w:val="24"/>
          <w:lang w:eastAsia="fr-FR"/>
        </w:rPr>
        <w:t xml:space="preserve"> “the pig pen,”</w:t>
      </w:r>
      <w:r w:rsidR="001C7EF7" w:rsidRPr="007A3B7E">
        <w:rPr>
          <w:sz w:val="24"/>
          <w:szCs w:val="24"/>
          <w:lang w:eastAsia="fr-FR"/>
        </w:rPr>
        <w:t xml:space="preserve"> punished </w:t>
      </w:r>
      <w:r w:rsidR="001C7EF7">
        <w:rPr>
          <w:sz w:val="24"/>
          <w:szCs w:val="24"/>
          <w:lang w:eastAsia="fr-FR"/>
        </w:rPr>
        <w:t xml:space="preserve">with isolation </w:t>
      </w:r>
      <w:r w:rsidR="001C7EF7" w:rsidRPr="007A3B7E">
        <w:rPr>
          <w:sz w:val="24"/>
          <w:szCs w:val="24"/>
          <w:lang w:eastAsia="fr-FR"/>
        </w:rPr>
        <w:t xml:space="preserve">for </w:t>
      </w:r>
      <w:r w:rsidR="001C7EF7">
        <w:rPr>
          <w:sz w:val="24"/>
          <w:szCs w:val="24"/>
          <w:lang w:eastAsia="fr-FR"/>
        </w:rPr>
        <w:t>several</w:t>
      </w:r>
      <w:r w:rsidR="001C7EF7" w:rsidRPr="007A3B7E">
        <w:rPr>
          <w:sz w:val="24"/>
          <w:szCs w:val="24"/>
          <w:lang w:eastAsia="fr-FR"/>
        </w:rPr>
        <w:t xml:space="preserve"> days. No one will ever take away the satisfaction I felt that day.</w:t>
      </w:r>
      <w:r w:rsidR="001C7EF7">
        <w:rPr>
          <w:rStyle w:val="EndnoteReference"/>
          <w:sz w:val="24"/>
          <w:szCs w:val="24"/>
          <w:lang w:eastAsia="fr-FR"/>
        </w:rPr>
        <w:endnoteReference w:id="31"/>
      </w:r>
    </w:p>
    <w:p w14:paraId="5FD63109" w14:textId="77777777" w:rsidR="00D55EC3" w:rsidRPr="007106C6" w:rsidRDefault="00D55EC3" w:rsidP="00D55EC3">
      <w:pPr>
        <w:rPr>
          <w:snapToGrid w:val="0"/>
          <w:lang w:val="es-AR"/>
        </w:rPr>
      </w:pPr>
      <w:r w:rsidRPr="001C7EF7">
        <w:rPr>
          <w:snapToGrid w:val="0"/>
        </w:rPr>
        <w:t> </w:t>
      </w:r>
    </w:p>
    <w:p w14:paraId="37240F3F" w14:textId="77777777" w:rsidR="00BF6F65" w:rsidRDefault="001D3A65" w:rsidP="00817B63">
      <w:pPr>
        <w:spacing w:line="480" w:lineRule="auto"/>
        <w:rPr>
          <w:sz w:val="24"/>
          <w:szCs w:val="24"/>
        </w:rPr>
      </w:pPr>
      <w:r w:rsidRPr="00817B63">
        <w:rPr>
          <w:sz w:val="24"/>
          <w:szCs w:val="24"/>
        </w:rPr>
        <w:t xml:space="preserve"> </w:t>
      </w:r>
      <w:r w:rsidR="003046A0">
        <w:rPr>
          <w:sz w:val="24"/>
          <w:szCs w:val="24"/>
        </w:rPr>
        <w:tab/>
        <w:t xml:space="preserve">This priest who used religion as a tool to dominate us, was most likely </w:t>
      </w:r>
      <w:proofErr w:type="spellStart"/>
      <w:r w:rsidR="003046A0">
        <w:rPr>
          <w:sz w:val="24"/>
          <w:szCs w:val="24"/>
        </w:rPr>
        <w:t>aweare</w:t>
      </w:r>
      <w:proofErr w:type="spellEnd"/>
      <w:r w:rsidR="003046A0">
        <w:rPr>
          <w:sz w:val="24"/>
          <w:szCs w:val="24"/>
        </w:rPr>
        <w:t xml:space="preserve"> of our </w:t>
      </w:r>
      <w:r w:rsidR="00536F3C">
        <w:rPr>
          <w:sz w:val="24"/>
          <w:szCs w:val="24"/>
        </w:rPr>
        <w:t xml:space="preserve">resistance </w:t>
      </w:r>
      <w:r w:rsidR="003046A0">
        <w:rPr>
          <w:sz w:val="24"/>
          <w:szCs w:val="24"/>
        </w:rPr>
        <w:t xml:space="preserve">strategies. </w:t>
      </w:r>
      <w:r w:rsidR="00536F3C">
        <w:rPr>
          <w:sz w:val="24"/>
          <w:szCs w:val="24"/>
        </w:rPr>
        <w:t xml:space="preserve">He </w:t>
      </w:r>
      <w:proofErr w:type="spellStart"/>
      <w:r w:rsidR="00536F3C">
        <w:rPr>
          <w:sz w:val="24"/>
          <w:szCs w:val="24"/>
        </w:rPr>
        <w:t>undoubtly</w:t>
      </w:r>
      <w:proofErr w:type="spellEnd"/>
      <w:r w:rsidR="00536F3C">
        <w:rPr>
          <w:sz w:val="24"/>
          <w:szCs w:val="24"/>
        </w:rPr>
        <w:t xml:space="preserve"> knew that r</w:t>
      </w:r>
      <w:r w:rsidR="003046A0">
        <w:rPr>
          <w:sz w:val="24"/>
          <w:szCs w:val="24"/>
        </w:rPr>
        <w:t xml:space="preserve">eligious practices were for many of us tools to break the isolation </w:t>
      </w:r>
      <w:proofErr w:type="spellStart"/>
      <w:r w:rsidR="00BF6F65">
        <w:rPr>
          <w:sz w:val="24"/>
          <w:szCs w:val="24"/>
        </w:rPr>
        <w:t>impossed</w:t>
      </w:r>
      <w:proofErr w:type="spellEnd"/>
      <w:r w:rsidR="00BF6F65">
        <w:rPr>
          <w:sz w:val="24"/>
          <w:szCs w:val="24"/>
        </w:rPr>
        <w:t xml:space="preserve"> by the regime. In my particular case, I would request to be seen by the Rabi, not because I was a practicing Jew but to be able to receive information from the </w:t>
      </w:r>
      <w:r w:rsidR="00BF6F65">
        <w:rPr>
          <w:sz w:val="24"/>
          <w:szCs w:val="24"/>
        </w:rPr>
        <w:lastRenderedPageBreak/>
        <w:t xml:space="preserve">outside world, to leave for an hour my cramped cell, and to let my family know that I was in good spirits. </w:t>
      </w:r>
    </w:p>
    <w:p w14:paraId="7D69A9B7" w14:textId="77777777" w:rsidR="00E84AF9" w:rsidRDefault="00BF6F65" w:rsidP="00BF6F65">
      <w:pPr>
        <w:spacing w:line="480" w:lineRule="auto"/>
        <w:ind w:firstLine="720"/>
        <w:rPr>
          <w:sz w:val="24"/>
          <w:szCs w:val="24"/>
        </w:rPr>
      </w:pPr>
      <w:r>
        <w:rPr>
          <w:sz w:val="24"/>
          <w:szCs w:val="24"/>
        </w:rPr>
        <w:t xml:space="preserve">In one dramatic </w:t>
      </w:r>
      <w:proofErr w:type="spellStart"/>
      <w:r>
        <w:rPr>
          <w:sz w:val="24"/>
          <w:szCs w:val="24"/>
        </w:rPr>
        <w:t>ocassion</w:t>
      </w:r>
      <w:proofErr w:type="spellEnd"/>
      <w:r>
        <w:rPr>
          <w:sz w:val="24"/>
          <w:szCs w:val="24"/>
        </w:rPr>
        <w:t xml:space="preserve">, </w:t>
      </w:r>
      <w:proofErr w:type="spellStart"/>
      <w:r w:rsidR="00817B63" w:rsidRPr="009C4E03">
        <w:rPr>
          <w:sz w:val="24"/>
          <w:szCs w:val="24"/>
        </w:rPr>
        <w:t>Mirta</w:t>
      </w:r>
      <w:proofErr w:type="spellEnd"/>
      <w:r w:rsidR="00817B63" w:rsidRPr="009C4E03">
        <w:rPr>
          <w:sz w:val="24"/>
          <w:szCs w:val="24"/>
        </w:rPr>
        <w:t xml:space="preserve"> Clara </w:t>
      </w:r>
      <w:r>
        <w:rPr>
          <w:sz w:val="24"/>
          <w:szCs w:val="24"/>
        </w:rPr>
        <w:t>resorted to religious practice</w:t>
      </w:r>
      <w:r w:rsidR="00536F3C">
        <w:rPr>
          <w:sz w:val="24"/>
          <w:szCs w:val="24"/>
        </w:rPr>
        <w:t>s</w:t>
      </w:r>
      <w:r>
        <w:rPr>
          <w:sz w:val="24"/>
          <w:szCs w:val="24"/>
        </w:rPr>
        <w:t xml:space="preserve"> to protect the life of her newborn.</w:t>
      </w:r>
      <w:r w:rsidR="00817B63">
        <w:rPr>
          <w:sz w:val="24"/>
          <w:szCs w:val="24"/>
        </w:rPr>
        <w:t xml:space="preserve"> </w:t>
      </w:r>
      <w:r w:rsidR="00E84AF9">
        <w:rPr>
          <w:sz w:val="24"/>
          <w:szCs w:val="24"/>
        </w:rPr>
        <w:t>When,</w:t>
      </w:r>
      <w:r>
        <w:rPr>
          <w:sz w:val="24"/>
          <w:szCs w:val="24"/>
        </w:rPr>
        <w:t xml:space="preserve"> surprised </w:t>
      </w:r>
      <w:r w:rsidR="00673B64">
        <w:rPr>
          <w:sz w:val="24"/>
          <w:szCs w:val="24"/>
        </w:rPr>
        <w:t>by</w:t>
      </w:r>
      <w:r>
        <w:rPr>
          <w:sz w:val="24"/>
          <w:szCs w:val="24"/>
        </w:rPr>
        <w:t xml:space="preserve"> her</w:t>
      </w:r>
      <w:r w:rsidR="00817B63">
        <w:rPr>
          <w:sz w:val="24"/>
          <w:szCs w:val="24"/>
        </w:rPr>
        <w:t xml:space="preserve"> passing reference </w:t>
      </w:r>
      <w:r>
        <w:rPr>
          <w:sz w:val="24"/>
          <w:szCs w:val="24"/>
        </w:rPr>
        <w:t xml:space="preserve">to her son’s baptism </w:t>
      </w:r>
      <w:r w:rsidR="00E84AF9">
        <w:rPr>
          <w:sz w:val="24"/>
          <w:szCs w:val="24"/>
        </w:rPr>
        <w:t xml:space="preserve">in </w:t>
      </w:r>
      <w:proofErr w:type="spellStart"/>
      <w:r w:rsidR="00E84AF9" w:rsidRPr="00E84AF9">
        <w:rPr>
          <w:i/>
          <w:sz w:val="24"/>
          <w:szCs w:val="24"/>
        </w:rPr>
        <w:t>Nosotras</w:t>
      </w:r>
      <w:proofErr w:type="spellEnd"/>
      <w:r w:rsidR="00536F3C">
        <w:rPr>
          <w:i/>
          <w:sz w:val="24"/>
          <w:szCs w:val="24"/>
        </w:rPr>
        <w:t>,</w:t>
      </w:r>
      <w:r>
        <w:rPr>
          <w:sz w:val="24"/>
          <w:szCs w:val="24"/>
        </w:rPr>
        <w:t xml:space="preserve"> I wrote</w:t>
      </w:r>
      <w:r w:rsidR="00E84AF9">
        <w:rPr>
          <w:sz w:val="24"/>
          <w:szCs w:val="24"/>
        </w:rPr>
        <w:t xml:space="preserve"> her</w:t>
      </w:r>
      <w:r>
        <w:rPr>
          <w:sz w:val="24"/>
          <w:szCs w:val="24"/>
        </w:rPr>
        <w:t xml:space="preserve"> ask</w:t>
      </w:r>
      <w:r w:rsidR="00E84AF9">
        <w:rPr>
          <w:sz w:val="24"/>
          <w:szCs w:val="24"/>
        </w:rPr>
        <w:t>ing</w:t>
      </w:r>
      <w:r>
        <w:rPr>
          <w:sz w:val="24"/>
          <w:szCs w:val="24"/>
        </w:rPr>
        <w:t xml:space="preserve"> for clarification</w:t>
      </w:r>
      <w:r w:rsidR="00C44723">
        <w:rPr>
          <w:sz w:val="24"/>
          <w:szCs w:val="24"/>
        </w:rPr>
        <w:t>.</w:t>
      </w:r>
      <w:r w:rsidR="00817B63">
        <w:rPr>
          <w:sz w:val="24"/>
          <w:szCs w:val="24"/>
        </w:rPr>
        <w:t xml:space="preserve"> Clara, a practicing psychologist w</w:t>
      </w:r>
      <w:r>
        <w:rPr>
          <w:sz w:val="24"/>
          <w:szCs w:val="24"/>
        </w:rPr>
        <w:t>hose testimony and struggle have been instrumental in the recent trials against the military officers</w:t>
      </w:r>
      <w:r w:rsidR="00817B63">
        <w:rPr>
          <w:sz w:val="24"/>
          <w:szCs w:val="24"/>
        </w:rPr>
        <w:t xml:space="preserve">, </w:t>
      </w:r>
      <w:proofErr w:type="gramStart"/>
      <w:r w:rsidR="00E84AF9">
        <w:rPr>
          <w:sz w:val="24"/>
          <w:szCs w:val="24"/>
        </w:rPr>
        <w:t>explained</w:t>
      </w:r>
      <w:r w:rsidR="00817B63">
        <w:rPr>
          <w:sz w:val="24"/>
          <w:szCs w:val="24"/>
        </w:rPr>
        <w:t xml:space="preserve"> </w:t>
      </w:r>
      <w:r w:rsidR="00E84AF9">
        <w:rPr>
          <w:sz w:val="24"/>
          <w:szCs w:val="24"/>
        </w:rPr>
        <w:t>,</w:t>
      </w:r>
      <w:proofErr w:type="gramEnd"/>
    </w:p>
    <w:p w14:paraId="59A0DCC5" w14:textId="77777777" w:rsidR="00673B64" w:rsidRDefault="00E84AF9" w:rsidP="00673B64">
      <w:pPr>
        <w:ind w:left="720"/>
        <w:rPr>
          <w:sz w:val="24"/>
          <w:szCs w:val="24"/>
        </w:rPr>
      </w:pPr>
      <w:r>
        <w:rPr>
          <w:sz w:val="24"/>
          <w:szCs w:val="24"/>
        </w:rPr>
        <w:t xml:space="preserve">In my own case, my background was not religious but political. After we decided to work on the book </w:t>
      </w:r>
      <w:proofErr w:type="spellStart"/>
      <w:r>
        <w:rPr>
          <w:i/>
          <w:sz w:val="24"/>
          <w:szCs w:val="24"/>
        </w:rPr>
        <w:t>Nosotras</w:t>
      </w:r>
      <w:proofErr w:type="spellEnd"/>
      <w:r>
        <w:rPr>
          <w:sz w:val="24"/>
          <w:szCs w:val="24"/>
        </w:rPr>
        <w:t xml:space="preserve">, I wrote the petit story </w:t>
      </w:r>
      <w:r w:rsidR="00642F8B">
        <w:rPr>
          <w:sz w:val="24"/>
          <w:szCs w:val="24"/>
        </w:rPr>
        <w:t>where</w:t>
      </w:r>
      <w:r>
        <w:rPr>
          <w:sz w:val="24"/>
          <w:szCs w:val="24"/>
        </w:rPr>
        <w:t xml:space="preserve"> I tell about [the prison in] Chaco and Juan. I wrote it after prison, so there is no related letter about it in the book. The issue of baptism was a recourse to summon the Bishop and a priest since we were </w:t>
      </w:r>
      <w:proofErr w:type="spellStart"/>
      <w:r>
        <w:rPr>
          <w:sz w:val="24"/>
          <w:szCs w:val="24"/>
        </w:rPr>
        <w:t>incomunicado</w:t>
      </w:r>
      <w:proofErr w:type="spellEnd"/>
      <w:r>
        <w:rPr>
          <w:sz w:val="24"/>
          <w:szCs w:val="24"/>
        </w:rPr>
        <w:t xml:space="preserve"> in </w:t>
      </w:r>
      <w:r w:rsidR="00507270">
        <w:rPr>
          <w:sz w:val="24"/>
          <w:szCs w:val="24"/>
        </w:rPr>
        <w:t xml:space="preserve">the </w:t>
      </w:r>
      <w:proofErr w:type="spellStart"/>
      <w:r w:rsidR="00507270">
        <w:rPr>
          <w:sz w:val="24"/>
          <w:szCs w:val="24"/>
        </w:rPr>
        <w:t>Alcaidia</w:t>
      </w:r>
      <w:proofErr w:type="spellEnd"/>
      <w:r w:rsidR="00507270">
        <w:rPr>
          <w:sz w:val="24"/>
          <w:szCs w:val="24"/>
        </w:rPr>
        <w:t>, and we thought that this way we would be able to bring</w:t>
      </w:r>
      <w:r w:rsidR="00673B64">
        <w:rPr>
          <w:sz w:val="24"/>
          <w:szCs w:val="24"/>
        </w:rPr>
        <w:t xml:space="preserve"> in two priests and that would help to register Juan</w:t>
      </w:r>
      <w:r w:rsidR="00642F8B">
        <w:rPr>
          <w:sz w:val="24"/>
          <w:szCs w:val="24"/>
        </w:rPr>
        <w:t>’s birth</w:t>
      </w:r>
      <w:r w:rsidR="00673B64">
        <w:rPr>
          <w:sz w:val="24"/>
          <w:szCs w:val="24"/>
        </w:rPr>
        <w:t>, wh</w:t>
      </w:r>
      <w:r w:rsidR="00642F8B">
        <w:rPr>
          <w:sz w:val="24"/>
          <w:szCs w:val="24"/>
        </w:rPr>
        <w:t>ich</w:t>
      </w:r>
      <w:r w:rsidR="00673B64">
        <w:rPr>
          <w:sz w:val="24"/>
          <w:szCs w:val="24"/>
        </w:rPr>
        <w:t xml:space="preserve"> was not legally registered anywhere. The mass was approved at the last minute for the dining room of the prison and we were surrounded by a hundred military men who checked our movements from the doors </w:t>
      </w:r>
      <w:proofErr w:type="gramStart"/>
      <w:r w:rsidR="00673B64">
        <w:rPr>
          <w:sz w:val="24"/>
          <w:szCs w:val="24"/>
        </w:rPr>
        <w:t>an</w:t>
      </w:r>
      <w:proofErr w:type="gramEnd"/>
      <w:r w:rsidR="00673B64">
        <w:rPr>
          <w:sz w:val="24"/>
          <w:szCs w:val="24"/>
        </w:rPr>
        <w:t xml:space="preserve"> a balcony, on September 1976.  But the priest went afterwards to the Resistencia Prison (U</w:t>
      </w:r>
      <w:r w:rsidR="00536F3C">
        <w:rPr>
          <w:sz w:val="24"/>
          <w:szCs w:val="24"/>
        </w:rPr>
        <w:t>7</w:t>
      </w:r>
      <w:r w:rsidR="00673B64">
        <w:rPr>
          <w:sz w:val="24"/>
          <w:szCs w:val="24"/>
        </w:rPr>
        <w:t xml:space="preserve">) and said in mass there that he had baptized Juan, my </w:t>
      </w:r>
      <w:proofErr w:type="spellStart"/>
      <w:r w:rsidR="00673B64">
        <w:rPr>
          <w:sz w:val="24"/>
          <w:szCs w:val="24"/>
        </w:rPr>
        <w:t>compañero</w:t>
      </w:r>
      <w:proofErr w:type="spellEnd"/>
      <w:r w:rsidR="00673B64">
        <w:rPr>
          <w:sz w:val="24"/>
          <w:szCs w:val="24"/>
        </w:rPr>
        <w:t xml:space="preserve"> was there and he could learn something else about Juan’s life since we knew almost nothing about each other.</w:t>
      </w:r>
      <w:r>
        <w:rPr>
          <w:sz w:val="24"/>
          <w:szCs w:val="24"/>
        </w:rPr>
        <w:t xml:space="preserve"> </w:t>
      </w:r>
      <w:r w:rsidR="00BF6F65">
        <w:rPr>
          <w:rStyle w:val="EndnoteReference"/>
          <w:sz w:val="24"/>
          <w:szCs w:val="24"/>
        </w:rPr>
        <w:endnoteReference w:id="32"/>
      </w:r>
    </w:p>
    <w:p w14:paraId="0B42652F" w14:textId="77777777" w:rsidR="0008095E" w:rsidRDefault="0008095E" w:rsidP="00673B64">
      <w:pPr>
        <w:ind w:left="720"/>
        <w:rPr>
          <w:sz w:val="24"/>
          <w:szCs w:val="24"/>
        </w:rPr>
      </w:pPr>
    </w:p>
    <w:p w14:paraId="0D3079F8" w14:textId="77777777" w:rsidR="00673B64" w:rsidRPr="00BF6F65" w:rsidRDefault="00673B64" w:rsidP="0008095E">
      <w:pPr>
        <w:spacing w:line="480" w:lineRule="auto"/>
        <w:ind w:firstLine="720"/>
      </w:pPr>
      <w:r>
        <w:rPr>
          <w:sz w:val="24"/>
          <w:szCs w:val="24"/>
        </w:rPr>
        <w:t xml:space="preserve">We must bear into account that in that year, hundreds of children born in captivity while there mothers were disappeared, were </w:t>
      </w:r>
      <w:proofErr w:type="spellStart"/>
      <w:r>
        <w:rPr>
          <w:sz w:val="24"/>
          <w:szCs w:val="24"/>
        </w:rPr>
        <w:t>appropiated</w:t>
      </w:r>
      <w:proofErr w:type="spellEnd"/>
      <w:r>
        <w:rPr>
          <w:sz w:val="24"/>
          <w:szCs w:val="24"/>
        </w:rPr>
        <w:t xml:space="preserve"> by the captors and raised by them or given into adoption to their own </w:t>
      </w:r>
      <w:proofErr w:type="spellStart"/>
      <w:r>
        <w:rPr>
          <w:sz w:val="24"/>
          <w:szCs w:val="24"/>
        </w:rPr>
        <w:t>acquaitances</w:t>
      </w:r>
      <w:proofErr w:type="spellEnd"/>
      <w:r>
        <w:rPr>
          <w:sz w:val="24"/>
          <w:szCs w:val="24"/>
        </w:rPr>
        <w:t xml:space="preserve">. In my particular case, I </w:t>
      </w:r>
      <w:r w:rsidR="009611B1">
        <w:rPr>
          <w:sz w:val="24"/>
          <w:szCs w:val="24"/>
        </w:rPr>
        <w:t xml:space="preserve">did not know </w:t>
      </w:r>
      <w:r>
        <w:rPr>
          <w:sz w:val="24"/>
          <w:szCs w:val="24"/>
        </w:rPr>
        <w:t>w</w:t>
      </w:r>
      <w:r w:rsidR="009611B1">
        <w:rPr>
          <w:sz w:val="24"/>
          <w:szCs w:val="24"/>
        </w:rPr>
        <w:t>hat the</w:t>
      </w:r>
      <w:r>
        <w:rPr>
          <w:sz w:val="24"/>
          <w:szCs w:val="24"/>
        </w:rPr>
        <w:t xml:space="preserve"> </w:t>
      </w:r>
      <w:r w:rsidR="009611B1">
        <w:rPr>
          <w:sz w:val="24"/>
          <w:szCs w:val="24"/>
        </w:rPr>
        <w:t xml:space="preserve">military </w:t>
      </w:r>
      <w:r>
        <w:rPr>
          <w:sz w:val="24"/>
          <w:szCs w:val="24"/>
        </w:rPr>
        <w:t xml:space="preserve">had </w:t>
      </w:r>
      <w:r w:rsidR="009611B1">
        <w:rPr>
          <w:sz w:val="24"/>
          <w:szCs w:val="24"/>
        </w:rPr>
        <w:t xml:space="preserve">done </w:t>
      </w:r>
      <w:r>
        <w:rPr>
          <w:sz w:val="24"/>
          <w:szCs w:val="24"/>
        </w:rPr>
        <w:t>to my daughter for the five months I remained disappeared</w:t>
      </w:r>
      <w:r w:rsidR="00642F8B">
        <w:rPr>
          <w:sz w:val="24"/>
          <w:szCs w:val="24"/>
        </w:rPr>
        <w:t xml:space="preserve">, before my transfer to Villa </w:t>
      </w:r>
      <w:proofErr w:type="spellStart"/>
      <w:r w:rsidR="00642F8B">
        <w:rPr>
          <w:sz w:val="24"/>
          <w:szCs w:val="24"/>
        </w:rPr>
        <w:t>Floresta</w:t>
      </w:r>
      <w:proofErr w:type="spellEnd"/>
      <w:r w:rsidR="00642F8B">
        <w:rPr>
          <w:sz w:val="24"/>
          <w:szCs w:val="24"/>
        </w:rPr>
        <w:t xml:space="preserve"> first, and Villa </w:t>
      </w:r>
      <w:proofErr w:type="spellStart"/>
      <w:r w:rsidR="00642F8B">
        <w:rPr>
          <w:sz w:val="24"/>
          <w:szCs w:val="24"/>
        </w:rPr>
        <w:t>Devoto</w:t>
      </w:r>
      <w:proofErr w:type="spellEnd"/>
      <w:r w:rsidR="00642F8B">
        <w:rPr>
          <w:sz w:val="24"/>
          <w:szCs w:val="24"/>
        </w:rPr>
        <w:t>, in October 1977.</w:t>
      </w:r>
    </w:p>
    <w:p w14:paraId="17C3D3EC" w14:textId="77777777" w:rsidR="00427F01" w:rsidRPr="00CE3A46" w:rsidRDefault="009367C9" w:rsidP="00427F01">
      <w:pPr>
        <w:spacing w:line="480" w:lineRule="auto"/>
        <w:rPr>
          <w:b/>
          <w:sz w:val="24"/>
          <w:szCs w:val="24"/>
        </w:rPr>
      </w:pPr>
      <w:r>
        <w:rPr>
          <w:b/>
          <w:sz w:val="24"/>
          <w:szCs w:val="24"/>
        </w:rPr>
        <w:t>To Negotiate</w:t>
      </w:r>
      <w:r w:rsidR="00FF125E">
        <w:rPr>
          <w:b/>
          <w:sz w:val="24"/>
          <w:szCs w:val="24"/>
        </w:rPr>
        <w:t xml:space="preserve"> </w:t>
      </w:r>
      <w:r w:rsidR="00427F01">
        <w:rPr>
          <w:b/>
          <w:sz w:val="24"/>
          <w:szCs w:val="24"/>
        </w:rPr>
        <w:t>the</w:t>
      </w:r>
      <w:r w:rsidR="005F76BF">
        <w:rPr>
          <w:b/>
          <w:sz w:val="24"/>
          <w:szCs w:val="24"/>
        </w:rPr>
        <w:t xml:space="preserve"> Academic</w:t>
      </w:r>
      <w:r w:rsidR="00427F01">
        <w:rPr>
          <w:b/>
          <w:sz w:val="24"/>
          <w:szCs w:val="24"/>
        </w:rPr>
        <w:t xml:space="preserve"> Box</w:t>
      </w:r>
      <w:r w:rsidR="00427F01" w:rsidRPr="00CE3A46">
        <w:rPr>
          <w:b/>
          <w:sz w:val="24"/>
          <w:szCs w:val="24"/>
        </w:rPr>
        <w:t xml:space="preserve"> </w:t>
      </w:r>
    </w:p>
    <w:p w14:paraId="4EA5BA62" w14:textId="77777777" w:rsidR="009611B1" w:rsidRDefault="00443472" w:rsidP="009611B1">
      <w:pPr>
        <w:spacing w:line="480" w:lineRule="auto"/>
        <w:ind w:firstLine="720"/>
        <w:rPr>
          <w:noProof/>
          <w:sz w:val="24"/>
          <w:szCs w:val="24"/>
        </w:rPr>
      </w:pPr>
      <w:proofErr w:type="gramStart"/>
      <w:r>
        <w:rPr>
          <w:sz w:val="24"/>
          <w:szCs w:val="24"/>
        </w:rPr>
        <w:t>M</w:t>
      </w:r>
      <w:r w:rsidR="00E05E3C">
        <w:rPr>
          <w:sz w:val="24"/>
          <w:szCs w:val="24"/>
        </w:rPr>
        <w:t>y initial research questions</w:t>
      </w:r>
      <w:r w:rsidR="00746492">
        <w:rPr>
          <w:sz w:val="24"/>
          <w:szCs w:val="24"/>
        </w:rPr>
        <w:t xml:space="preserve"> were driven by </w:t>
      </w:r>
      <w:r>
        <w:rPr>
          <w:sz w:val="24"/>
          <w:szCs w:val="24"/>
        </w:rPr>
        <w:t xml:space="preserve">a </w:t>
      </w:r>
      <w:proofErr w:type="spellStart"/>
      <w:r>
        <w:rPr>
          <w:sz w:val="24"/>
          <w:szCs w:val="24"/>
        </w:rPr>
        <w:t>sociosemiotic</w:t>
      </w:r>
      <w:proofErr w:type="spellEnd"/>
      <w:r w:rsidR="00652151">
        <w:rPr>
          <w:sz w:val="24"/>
          <w:szCs w:val="24"/>
        </w:rPr>
        <w:t xml:space="preserve"> </w:t>
      </w:r>
      <w:r w:rsidR="00746492">
        <w:rPr>
          <w:sz w:val="24"/>
          <w:szCs w:val="24"/>
        </w:rPr>
        <w:t>framework</w:t>
      </w:r>
      <w:r w:rsidR="00144C08">
        <w:rPr>
          <w:sz w:val="24"/>
          <w:szCs w:val="24"/>
        </w:rPr>
        <w:t xml:space="preserve"> </w:t>
      </w:r>
      <w:r w:rsidR="00746492">
        <w:rPr>
          <w:sz w:val="24"/>
          <w:szCs w:val="24"/>
        </w:rPr>
        <w:t xml:space="preserve">and some </w:t>
      </w:r>
      <w:r w:rsidR="00652151">
        <w:rPr>
          <w:sz w:val="24"/>
          <w:szCs w:val="24"/>
        </w:rPr>
        <w:t xml:space="preserve">personal </w:t>
      </w:r>
      <w:r w:rsidR="00746492">
        <w:rPr>
          <w:sz w:val="24"/>
          <w:szCs w:val="24"/>
        </w:rPr>
        <w:t>prison experience</w:t>
      </w:r>
      <w:r w:rsidR="00652151">
        <w:rPr>
          <w:sz w:val="24"/>
          <w:szCs w:val="24"/>
        </w:rPr>
        <w:t>s</w:t>
      </w:r>
      <w:r w:rsidR="00746492">
        <w:rPr>
          <w:sz w:val="24"/>
          <w:szCs w:val="24"/>
        </w:rPr>
        <w:t xml:space="preserve"> around censorship</w:t>
      </w:r>
      <w:proofErr w:type="gramEnd"/>
      <w:r w:rsidR="009C4A5F">
        <w:rPr>
          <w:sz w:val="24"/>
          <w:szCs w:val="24"/>
        </w:rPr>
        <w:t xml:space="preserve">. </w:t>
      </w:r>
      <w:r w:rsidR="00652151">
        <w:rPr>
          <w:sz w:val="24"/>
          <w:szCs w:val="24"/>
        </w:rPr>
        <w:t>I remembered that</w:t>
      </w:r>
      <w:r w:rsidR="00144C08">
        <w:rPr>
          <w:noProof/>
          <w:sz w:val="24"/>
          <w:szCs w:val="24"/>
        </w:rPr>
        <w:t xml:space="preserve"> the </w:t>
      </w:r>
      <w:r w:rsidR="00652151">
        <w:rPr>
          <w:noProof/>
          <w:sz w:val="24"/>
          <w:szCs w:val="24"/>
        </w:rPr>
        <w:t xml:space="preserve">prison </w:t>
      </w:r>
      <w:r w:rsidR="00144C08">
        <w:rPr>
          <w:noProof/>
          <w:sz w:val="24"/>
          <w:szCs w:val="24"/>
        </w:rPr>
        <w:t xml:space="preserve">authorities </w:t>
      </w:r>
      <w:r w:rsidR="00652151">
        <w:rPr>
          <w:noProof/>
          <w:sz w:val="24"/>
          <w:szCs w:val="24"/>
        </w:rPr>
        <w:t xml:space="preserve">paid very </w:t>
      </w:r>
      <w:r w:rsidR="00144C08">
        <w:rPr>
          <w:noProof/>
          <w:sz w:val="24"/>
          <w:szCs w:val="24"/>
        </w:rPr>
        <w:t xml:space="preserve">close attention to any signs of emotional weakness </w:t>
      </w:r>
      <w:r w:rsidR="00652151">
        <w:rPr>
          <w:noProof/>
          <w:sz w:val="24"/>
          <w:szCs w:val="24"/>
        </w:rPr>
        <w:t>in</w:t>
      </w:r>
      <w:r w:rsidR="00144C08">
        <w:rPr>
          <w:noProof/>
          <w:sz w:val="24"/>
          <w:szCs w:val="24"/>
        </w:rPr>
        <w:t xml:space="preserve"> our letters</w:t>
      </w:r>
      <w:r w:rsidR="00652151">
        <w:rPr>
          <w:noProof/>
          <w:sz w:val="24"/>
          <w:szCs w:val="24"/>
        </w:rPr>
        <w:t xml:space="preserve">. When detected, they increased our odds of breaking down with punishments like isolation, lack of visiting rights, or </w:t>
      </w:r>
      <w:r w:rsidR="00652151">
        <w:rPr>
          <w:noProof/>
          <w:sz w:val="24"/>
          <w:szCs w:val="24"/>
        </w:rPr>
        <w:lastRenderedPageBreak/>
        <w:t>any other measures aimed at destructing us. We, therefore,</w:t>
      </w:r>
      <w:r w:rsidR="00144C08">
        <w:rPr>
          <w:noProof/>
          <w:sz w:val="24"/>
          <w:szCs w:val="24"/>
        </w:rPr>
        <w:t xml:space="preserve"> were careful when writing about our state of mind or spiritual needs.</w:t>
      </w:r>
      <w:r w:rsidR="00144C08">
        <w:rPr>
          <w:rStyle w:val="EndnoteReference"/>
          <w:noProof/>
          <w:sz w:val="24"/>
          <w:szCs w:val="24"/>
        </w:rPr>
        <w:endnoteReference w:id="33"/>
      </w:r>
      <w:r w:rsidR="00144C08">
        <w:rPr>
          <w:noProof/>
          <w:sz w:val="24"/>
          <w:szCs w:val="24"/>
        </w:rPr>
        <w:t xml:space="preserve">  </w:t>
      </w:r>
    </w:p>
    <w:p w14:paraId="46EC1D8A" w14:textId="77777777" w:rsidR="00746492" w:rsidRPr="00746492" w:rsidRDefault="005F76BF" w:rsidP="009611B1">
      <w:pPr>
        <w:spacing w:line="480" w:lineRule="auto"/>
        <w:ind w:firstLine="720"/>
        <w:rPr>
          <w:noProof/>
          <w:sz w:val="24"/>
          <w:szCs w:val="24"/>
        </w:rPr>
      </w:pPr>
      <w:r>
        <w:rPr>
          <w:noProof/>
          <w:sz w:val="24"/>
          <w:szCs w:val="24"/>
        </w:rPr>
        <w:t>W</w:t>
      </w:r>
      <w:r w:rsidR="00652151">
        <w:rPr>
          <w:noProof/>
          <w:sz w:val="24"/>
          <w:szCs w:val="24"/>
        </w:rPr>
        <w:t xml:space="preserve">hen I started this research </w:t>
      </w:r>
      <w:r>
        <w:rPr>
          <w:noProof/>
          <w:sz w:val="24"/>
          <w:szCs w:val="24"/>
        </w:rPr>
        <w:t xml:space="preserve">I wanted to find out </w:t>
      </w:r>
      <w:r w:rsidR="000C22CF">
        <w:rPr>
          <w:noProof/>
          <w:sz w:val="24"/>
          <w:szCs w:val="24"/>
        </w:rPr>
        <w:t xml:space="preserve">the reasons for minimizing references to </w:t>
      </w:r>
      <w:r>
        <w:rPr>
          <w:noProof/>
          <w:sz w:val="24"/>
          <w:szCs w:val="24"/>
        </w:rPr>
        <w:t>religious practices and beliefs</w:t>
      </w:r>
      <w:r w:rsidR="000C22CF">
        <w:rPr>
          <w:noProof/>
          <w:sz w:val="24"/>
          <w:szCs w:val="24"/>
        </w:rPr>
        <w:t xml:space="preserve">, and their subsequent consecuences, </w:t>
      </w:r>
      <w:r w:rsidR="00295B0C">
        <w:rPr>
          <w:noProof/>
          <w:sz w:val="24"/>
          <w:szCs w:val="24"/>
        </w:rPr>
        <w:t>the</w:t>
      </w:r>
      <w:r w:rsidR="000C22CF">
        <w:rPr>
          <w:noProof/>
          <w:sz w:val="24"/>
          <w:szCs w:val="24"/>
        </w:rPr>
        <w:t xml:space="preserve"> personal and</w:t>
      </w:r>
      <w:r w:rsidR="00144C08" w:rsidRPr="00746492">
        <w:rPr>
          <w:noProof/>
          <w:sz w:val="24"/>
          <w:szCs w:val="24"/>
        </w:rPr>
        <w:t xml:space="preserve"> collective cost</w:t>
      </w:r>
      <w:r w:rsidR="00295B0C">
        <w:rPr>
          <w:noProof/>
          <w:sz w:val="24"/>
          <w:szCs w:val="24"/>
        </w:rPr>
        <w:t>s</w:t>
      </w:r>
      <w:r w:rsidR="000C22CF">
        <w:rPr>
          <w:noProof/>
          <w:sz w:val="24"/>
          <w:szCs w:val="24"/>
        </w:rPr>
        <w:t>.</w:t>
      </w:r>
      <w:r w:rsidR="00144C08">
        <w:rPr>
          <w:noProof/>
          <w:sz w:val="24"/>
          <w:szCs w:val="24"/>
        </w:rPr>
        <w:t xml:space="preserve">  </w:t>
      </w:r>
      <w:r w:rsidR="000C22CF">
        <w:rPr>
          <w:noProof/>
          <w:sz w:val="24"/>
          <w:szCs w:val="24"/>
        </w:rPr>
        <w:t>M</w:t>
      </w:r>
      <w:r w:rsidR="009C4A5F">
        <w:rPr>
          <w:sz w:val="24"/>
          <w:szCs w:val="24"/>
        </w:rPr>
        <w:t xml:space="preserve">y interest in the </w:t>
      </w:r>
      <w:r w:rsidR="000C22CF">
        <w:rPr>
          <w:sz w:val="24"/>
          <w:szCs w:val="24"/>
        </w:rPr>
        <w:t xml:space="preserve">book production process and its </w:t>
      </w:r>
      <w:proofErr w:type="spellStart"/>
      <w:r w:rsidR="009C4A5F">
        <w:rPr>
          <w:sz w:val="24"/>
          <w:szCs w:val="24"/>
        </w:rPr>
        <w:t>semiosi</w:t>
      </w:r>
      <w:r w:rsidR="00E05E3C">
        <w:rPr>
          <w:sz w:val="24"/>
          <w:szCs w:val="24"/>
        </w:rPr>
        <w:t>s</w:t>
      </w:r>
      <w:proofErr w:type="spellEnd"/>
      <w:r w:rsidR="000C22CF">
        <w:rPr>
          <w:sz w:val="24"/>
          <w:szCs w:val="24"/>
        </w:rPr>
        <w:t xml:space="preserve"> had r</w:t>
      </w:r>
      <w:r w:rsidR="00E05E3C">
        <w:rPr>
          <w:sz w:val="24"/>
          <w:szCs w:val="24"/>
        </w:rPr>
        <w:t xml:space="preserve">esulted in </w:t>
      </w:r>
      <w:r w:rsidR="000C22CF">
        <w:rPr>
          <w:sz w:val="24"/>
          <w:szCs w:val="24"/>
        </w:rPr>
        <w:t xml:space="preserve">questions dealing with the editing process. I soon realized </w:t>
      </w:r>
      <w:r w:rsidR="00642F8B">
        <w:rPr>
          <w:sz w:val="24"/>
          <w:szCs w:val="24"/>
        </w:rPr>
        <w:t>that even when I could have answers</w:t>
      </w:r>
      <w:r w:rsidR="00C44723">
        <w:rPr>
          <w:sz w:val="24"/>
          <w:szCs w:val="24"/>
        </w:rPr>
        <w:t>,</w:t>
      </w:r>
      <w:r w:rsidR="00642F8B">
        <w:rPr>
          <w:sz w:val="24"/>
          <w:szCs w:val="24"/>
        </w:rPr>
        <w:t xml:space="preserve"> those were not easy to convey to </w:t>
      </w:r>
      <w:r w:rsidR="00295B0C">
        <w:rPr>
          <w:sz w:val="24"/>
          <w:szCs w:val="24"/>
        </w:rPr>
        <w:t xml:space="preserve">English speaking </w:t>
      </w:r>
      <w:r w:rsidR="00642F8B">
        <w:rPr>
          <w:sz w:val="24"/>
          <w:szCs w:val="24"/>
        </w:rPr>
        <w:t xml:space="preserve">outsiders in the academic world. </w:t>
      </w:r>
      <w:r w:rsidR="009C4A5F">
        <w:rPr>
          <w:noProof/>
          <w:sz w:val="24"/>
          <w:szCs w:val="24"/>
        </w:rPr>
        <w:t xml:space="preserve"> </w:t>
      </w:r>
      <w:r w:rsidR="00144C08">
        <w:rPr>
          <w:noProof/>
          <w:sz w:val="24"/>
          <w:szCs w:val="24"/>
        </w:rPr>
        <w:t xml:space="preserve"> </w:t>
      </w:r>
    </w:p>
    <w:p w14:paraId="6B360C19" w14:textId="77777777" w:rsidR="009611B1" w:rsidRDefault="005F76BF" w:rsidP="005F76BF">
      <w:pPr>
        <w:spacing w:line="480" w:lineRule="auto"/>
        <w:ind w:firstLine="720"/>
        <w:rPr>
          <w:sz w:val="24"/>
          <w:szCs w:val="24"/>
        </w:rPr>
      </w:pPr>
      <w:r>
        <w:rPr>
          <w:sz w:val="24"/>
          <w:szCs w:val="24"/>
        </w:rPr>
        <w:t xml:space="preserve">I had to abide by a </w:t>
      </w:r>
      <w:r w:rsidR="009611B1" w:rsidRPr="00746492">
        <w:rPr>
          <w:sz w:val="24"/>
          <w:szCs w:val="24"/>
        </w:rPr>
        <w:t>solidarity pact</w:t>
      </w:r>
      <w:r>
        <w:rPr>
          <w:sz w:val="24"/>
          <w:szCs w:val="24"/>
        </w:rPr>
        <w:t>, which</w:t>
      </w:r>
      <w:r w:rsidR="009611B1" w:rsidRPr="00746492">
        <w:rPr>
          <w:sz w:val="24"/>
          <w:szCs w:val="24"/>
        </w:rPr>
        <w:t xml:space="preserve"> respects the agency of the testimonial subject</w:t>
      </w:r>
      <w:r w:rsidR="00C44723">
        <w:rPr>
          <w:sz w:val="24"/>
          <w:szCs w:val="24"/>
        </w:rPr>
        <w:t>s</w:t>
      </w:r>
      <w:r>
        <w:rPr>
          <w:sz w:val="24"/>
          <w:szCs w:val="24"/>
        </w:rPr>
        <w:t>.</w:t>
      </w:r>
      <w:r w:rsidR="009611B1" w:rsidRPr="00746492">
        <w:rPr>
          <w:sz w:val="24"/>
          <w:szCs w:val="24"/>
        </w:rPr>
        <w:t xml:space="preserve">  </w:t>
      </w:r>
      <w:r w:rsidR="00C44723">
        <w:rPr>
          <w:sz w:val="24"/>
          <w:szCs w:val="24"/>
        </w:rPr>
        <w:t xml:space="preserve">However, </w:t>
      </w:r>
      <w:r w:rsidR="009611B1" w:rsidRPr="00746492">
        <w:rPr>
          <w:sz w:val="24"/>
          <w:szCs w:val="24"/>
        </w:rPr>
        <w:t>I realiz</w:t>
      </w:r>
      <w:r w:rsidR="00C44723">
        <w:rPr>
          <w:sz w:val="24"/>
          <w:szCs w:val="24"/>
        </w:rPr>
        <w:t>ed from the beginning of this project</w:t>
      </w:r>
      <w:r w:rsidR="009611B1" w:rsidRPr="00746492">
        <w:rPr>
          <w:sz w:val="24"/>
          <w:szCs w:val="24"/>
        </w:rPr>
        <w:t xml:space="preserve"> that, even when most former prisoners I </w:t>
      </w:r>
      <w:r w:rsidR="009611B1">
        <w:rPr>
          <w:sz w:val="24"/>
          <w:szCs w:val="24"/>
        </w:rPr>
        <w:t>wanted to interview</w:t>
      </w:r>
      <w:r w:rsidR="009611B1" w:rsidRPr="00746492">
        <w:rPr>
          <w:sz w:val="24"/>
          <w:szCs w:val="24"/>
        </w:rPr>
        <w:t xml:space="preserve"> remember me from the “inside” and have seen my commitment to justice and historic truth after the dictatorship, they could still perceive me as the scholar from the North with a set of pre formulated questions. </w:t>
      </w:r>
    </w:p>
    <w:p w14:paraId="137B1A8A" w14:textId="77777777" w:rsidR="00E7535D" w:rsidRDefault="004E5CA9" w:rsidP="00E7535D">
      <w:pPr>
        <w:spacing w:line="480" w:lineRule="auto"/>
        <w:ind w:firstLine="720"/>
        <w:rPr>
          <w:sz w:val="24"/>
          <w:szCs w:val="24"/>
        </w:rPr>
      </w:pPr>
      <w:r>
        <w:rPr>
          <w:sz w:val="24"/>
          <w:szCs w:val="24"/>
        </w:rPr>
        <w:t xml:space="preserve">To continue building a discourse of solidarity and </w:t>
      </w:r>
      <w:r w:rsidR="006F3E6C">
        <w:rPr>
          <w:sz w:val="24"/>
          <w:szCs w:val="24"/>
        </w:rPr>
        <w:t>strengthening</w:t>
      </w:r>
      <w:r>
        <w:rPr>
          <w:sz w:val="24"/>
          <w:szCs w:val="24"/>
        </w:rPr>
        <w:t xml:space="preserve"> our solidarity pact </w:t>
      </w:r>
      <w:r w:rsidR="001D3A65">
        <w:rPr>
          <w:sz w:val="24"/>
          <w:szCs w:val="24"/>
        </w:rPr>
        <w:t xml:space="preserve">I invited authors from </w:t>
      </w:r>
      <w:proofErr w:type="spellStart"/>
      <w:r w:rsidR="001D3A65">
        <w:rPr>
          <w:i/>
          <w:iCs/>
          <w:sz w:val="24"/>
          <w:szCs w:val="24"/>
        </w:rPr>
        <w:t>Nosotras</w:t>
      </w:r>
      <w:proofErr w:type="spellEnd"/>
      <w:r w:rsidR="001D3A65">
        <w:rPr>
          <w:sz w:val="24"/>
          <w:szCs w:val="24"/>
        </w:rPr>
        <w:t xml:space="preserve"> to share the podium </w:t>
      </w:r>
      <w:r w:rsidR="00C44723">
        <w:rPr>
          <w:sz w:val="24"/>
          <w:szCs w:val="24"/>
        </w:rPr>
        <w:t xml:space="preserve">and discuss their book </w:t>
      </w:r>
      <w:r w:rsidR="001D3A65">
        <w:rPr>
          <w:sz w:val="24"/>
          <w:szCs w:val="24"/>
        </w:rPr>
        <w:t>at my book presentations in Buenos Aires, and Bahía Blanca</w:t>
      </w:r>
      <w:r w:rsidR="00C44723">
        <w:rPr>
          <w:sz w:val="24"/>
          <w:szCs w:val="24"/>
        </w:rPr>
        <w:t>.</w:t>
      </w:r>
      <w:r w:rsidR="001D3A65">
        <w:rPr>
          <w:sz w:val="24"/>
          <w:szCs w:val="24"/>
        </w:rPr>
        <w:t xml:space="preserve"> I also conducted five group discussions. After the first two meetings, with input</w:t>
      </w:r>
      <w:r w:rsidR="00144C08">
        <w:rPr>
          <w:sz w:val="24"/>
          <w:szCs w:val="24"/>
        </w:rPr>
        <w:t xml:space="preserve"> from the </w:t>
      </w:r>
      <w:proofErr w:type="spellStart"/>
      <w:r w:rsidR="00144C08">
        <w:rPr>
          <w:sz w:val="24"/>
          <w:szCs w:val="24"/>
        </w:rPr>
        <w:t>compañeras</w:t>
      </w:r>
      <w:proofErr w:type="spellEnd"/>
      <w:r w:rsidR="001D3A65">
        <w:rPr>
          <w:sz w:val="24"/>
          <w:szCs w:val="24"/>
        </w:rPr>
        <w:t>, I reformulated my initial questions.</w:t>
      </w:r>
      <w:r w:rsidR="00144C08">
        <w:rPr>
          <w:sz w:val="24"/>
          <w:szCs w:val="24"/>
        </w:rPr>
        <w:t xml:space="preserve"> </w:t>
      </w:r>
      <w:r w:rsidR="006F3E6C">
        <w:rPr>
          <w:sz w:val="24"/>
          <w:szCs w:val="24"/>
        </w:rPr>
        <w:t>From</w:t>
      </w:r>
      <w:r w:rsidR="00144C08">
        <w:rPr>
          <w:sz w:val="24"/>
          <w:szCs w:val="24"/>
        </w:rPr>
        <w:t xml:space="preserve"> our conversations </w:t>
      </w:r>
      <w:r w:rsidR="000C22CF">
        <w:rPr>
          <w:sz w:val="24"/>
          <w:szCs w:val="24"/>
        </w:rPr>
        <w:t>it became obvious that</w:t>
      </w:r>
      <w:r w:rsidR="00AC3021">
        <w:rPr>
          <w:sz w:val="24"/>
          <w:szCs w:val="24"/>
        </w:rPr>
        <w:t xml:space="preserve"> the force that drove the whole project</w:t>
      </w:r>
      <w:r w:rsidR="000C22CF">
        <w:rPr>
          <w:sz w:val="24"/>
          <w:szCs w:val="24"/>
        </w:rPr>
        <w:t xml:space="preserve"> was the construction of a collective identity</w:t>
      </w:r>
      <w:r w:rsidR="001D3A65">
        <w:rPr>
          <w:sz w:val="24"/>
          <w:szCs w:val="24"/>
        </w:rPr>
        <w:t xml:space="preserve">. </w:t>
      </w:r>
      <w:r w:rsidR="005F76BF">
        <w:rPr>
          <w:sz w:val="24"/>
          <w:szCs w:val="24"/>
        </w:rPr>
        <w:t>Then, I asked,</w:t>
      </w:r>
      <w:r w:rsidR="00AC3021">
        <w:rPr>
          <w:sz w:val="24"/>
          <w:szCs w:val="24"/>
        </w:rPr>
        <w:t xml:space="preserve"> “</w:t>
      </w:r>
      <w:r w:rsidR="001D3A65">
        <w:rPr>
          <w:sz w:val="24"/>
          <w:szCs w:val="24"/>
        </w:rPr>
        <w:t>Why, if many of the women had been involved in the liberation theology movement prior to their captivity, their collective identity was distant from religious practices? Why m</w:t>
      </w:r>
      <w:r w:rsidR="00F650CB">
        <w:rPr>
          <w:sz w:val="24"/>
          <w:szCs w:val="24"/>
        </w:rPr>
        <w:t>ale</w:t>
      </w:r>
      <w:r w:rsidR="001D3A65">
        <w:rPr>
          <w:sz w:val="24"/>
          <w:szCs w:val="24"/>
        </w:rPr>
        <w:t xml:space="preserve"> political prisoners discussed religious practices </w:t>
      </w:r>
      <w:r w:rsidR="005F76BF">
        <w:rPr>
          <w:sz w:val="24"/>
          <w:szCs w:val="24"/>
        </w:rPr>
        <w:t>at</w:t>
      </w:r>
      <w:r w:rsidR="001D3A65">
        <w:rPr>
          <w:sz w:val="24"/>
          <w:szCs w:val="24"/>
        </w:rPr>
        <w:t xml:space="preserve"> ease</w:t>
      </w:r>
      <w:r w:rsidR="00F650CB">
        <w:rPr>
          <w:sz w:val="24"/>
          <w:szCs w:val="24"/>
        </w:rPr>
        <w:t xml:space="preserve"> </w:t>
      </w:r>
      <w:r w:rsidR="005F76BF">
        <w:rPr>
          <w:sz w:val="24"/>
          <w:szCs w:val="24"/>
        </w:rPr>
        <w:t>in</w:t>
      </w:r>
      <w:r w:rsidR="00AC3021">
        <w:rPr>
          <w:sz w:val="24"/>
          <w:szCs w:val="24"/>
        </w:rPr>
        <w:t xml:space="preserve"> the</w:t>
      </w:r>
      <w:r w:rsidR="005F76BF">
        <w:rPr>
          <w:sz w:val="24"/>
          <w:szCs w:val="24"/>
        </w:rPr>
        <w:t>ir</w:t>
      </w:r>
      <w:r w:rsidR="00AC3021">
        <w:rPr>
          <w:sz w:val="24"/>
          <w:szCs w:val="24"/>
        </w:rPr>
        <w:t xml:space="preserve"> </w:t>
      </w:r>
      <w:proofErr w:type="gramStart"/>
      <w:r w:rsidR="00AC3021">
        <w:rPr>
          <w:sz w:val="24"/>
          <w:szCs w:val="24"/>
        </w:rPr>
        <w:t xml:space="preserve">book </w:t>
      </w:r>
      <w:r w:rsidR="00F650CB" w:rsidRPr="00F650CB">
        <w:rPr>
          <w:i/>
          <w:sz w:val="24"/>
          <w:szCs w:val="24"/>
        </w:rPr>
        <w:t xml:space="preserve"> </w:t>
      </w:r>
      <w:r w:rsidR="00F650CB">
        <w:rPr>
          <w:i/>
          <w:sz w:val="24"/>
          <w:szCs w:val="24"/>
        </w:rPr>
        <w:t>Del</w:t>
      </w:r>
      <w:proofErr w:type="gramEnd"/>
      <w:r w:rsidR="00F650CB">
        <w:rPr>
          <w:i/>
          <w:sz w:val="24"/>
          <w:szCs w:val="24"/>
        </w:rPr>
        <w:t xml:space="preserve"> </w:t>
      </w:r>
      <w:proofErr w:type="spellStart"/>
      <w:r w:rsidR="00F650CB">
        <w:rPr>
          <w:i/>
          <w:sz w:val="24"/>
          <w:szCs w:val="24"/>
        </w:rPr>
        <w:t>otro</w:t>
      </w:r>
      <w:proofErr w:type="spellEnd"/>
      <w:r w:rsidR="00F650CB">
        <w:rPr>
          <w:i/>
          <w:sz w:val="24"/>
          <w:szCs w:val="24"/>
        </w:rPr>
        <w:t xml:space="preserve"> </w:t>
      </w:r>
      <w:proofErr w:type="spellStart"/>
      <w:r w:rsidR="00F650CB">
        <w:rPr>
          <w:i/>
          <w:sz w:val="24"/>
          <w:szCs w:val="24"/>
        </w:rPr>
        <w:t>lado</w:t>
      </w:r>
      <w:proofErr w:type="spellEnd"/>
      <w:r w:rsidR="00F650CB">
        <w:rPr>
          <w:i/>
          <w:sz w:val="24"/>
          <w:szCs w:val="24"/>
        </w:rPr>
        <w:t xml:space="preserve"> de la </w:t>
      </w:r>
      <w:proofErr w:type="spellStart"/>
      <w:r w:rsidR="00F650CB">
        <w:rPr>
          <w:i/>
          <w:sz w:val="24"/>
          <w:szCs w:val="24"/>
        </w:rPr>
        <w:t>mirilla</w:t>
      </w:r>
      <w:proofErr w:type="spellEnd"/>
      <w:r w:rsidR="006849BB">
        <w:rPr>
          <w:sz w:val="24"/>
          <w:szCs w:val="24"/>
        </w:rPr>
        <w:t>,</w:t>
      </w:r>
      <w:r w:rsidR="00C11097">
        <w:rPr>
          <w:sz w:val="24"/>
          <w:szCs w:val="24"/>
        </w:rPr>
        <w:t xml:space="preserve"> produced under </w:t>
      </w:r>
      <w:r w:rsidR="006F3E6C">
        <w:rPr>
          <w:sz w:val="24"/>
          <w:szCs w:val="24"/>
        </w:rPr>
        <w:t>strikingly</w:t>
      </w:r>
      <w:r w:rsidR="00C11097">
        <w:rPr>
          <w:sz w:val="24"/>
          <w:szCs w:val="24"/>
        </w:rPr>
        <w:t xml:space="preserve"> similar circumstance by 150 former male p</w:t>
      </w:r>
      <w:r w:rsidR="00AC3021">
        <w:rPr>
          <w:sz w:val="24"/>
          <w:szCs w:val="24"/>
        </w:rPr>
        <w:t>olitical prisoners in Argentina?</w:t>
      </w:r>
      <w:r w:rsidR="00C11097">
        <w:rPr>
          <w:rStyle w:val="EndnoteReference"/>
          <w:sz w:val="24"/>
          <w:szCs w:val="24"/>
        </w:rPr>
        <w:endnoteReference w:id="34"/>
      </w:r>
    </w:p>
    <w:p w14:paraId="74B5D28F" w14:textId="77777777" w:rsidR="00427F01" w:rsidRPr="00BE1480" w:rsidRDefault="00427F01" w:rsidP="00427F01">
      <w:pPr>
        <w:spacing w:line="480" w:lineRule="auto"/>
        <w:ind w:firstLine="720"/>
        <w:rPr>
          <w:sz w:val="24"/>
          <w:szCs w:val="24"/>
        </w:rPr>
      </w:pPr>
      <w:proofErr w:type="spellStart"/>
      <w:r>
        <w:rPr>
          <w:i/>
          <w:sz w:val="24"/>
          <w:szCs w:val="24"/>
        </w:rPr>
        <w:lastRenderedPageBreak/>
        <w:t>Nosotras</w:t>
      </w:r>
      <w:proofErr w:type="spellEnd"/>
      <w:r w:rsidR="005F76BF">
        <w:rPr>
          <w:sz w:val="24"/>
          <w:szCs w:val="24"/>
        </w:rPr>
        <w:t>, I conclude</w:t>
      </w:r>
      <w:r w:rsidR="00C44723">
        <w:rPr>
          <w:sz w:val="24"/>
          <w:szCs w:val="24"/>
        </w:rPr>
        <w:t>d</w:t>
      </w:r>
      <w:r w:rsidR="005F76BF">
        <w:rPr>
          <w:sz w:val="24"/>
          <w:szCs w:val="24"/>
        </w:rPr>
        <w:t>,</w:t>
      </w:r>
      <w:r>
        <w:rPr>
          <w:sz w:val="24"/>
          <w:szCs w:val="24"/>
        </w:rPr>
        <w:t xml:space="preserve"> </w:t>
      </w:r>
      <w:r w:rsidR="00642F8B">
        <w:rPr>
          <w:sz w:val="24"/>
          <w:szCs w:val="24"/>
        </w:rPr>
        <w:t xml:space="preserve">can be seen as </w:t>
      </w:r>
      <w:r>
        <w:rPr>
          <w:sz w:val="24"/>
          <w:szCs w:val="24"/>
        </w:rPr>
        <w:t xml:space="preserve">an act of resistance to </w:t>
      </w:r>
      <w:r w:rsidR="00642F8B">
        <w:rPr>
          <w:sz w:val="24"/>
          <w:szCs w:val="24"/>
        </w:rPr>
        <w:t xml:space="preserve">psychological </w:t>
      </w:r>
      <w:r>
        <w:rPr>
          <w:sz w:val="24"/>
          <w:szCs w:val="24"/>
        </w:rPr>
        <w:t>warfare</w:t>
      </w:r>
      <w:r w:rsidR="00642F8B">
        <w:rPr>
          <w:sz w:val="24"/>
          <w:szCs w:val="24"/>
        </w:rPr>
        <w:t>.</w:t>
      </w:r>
      <w:r>
        <w:rPr>
          <w:sz w:val="24"/>
          <w:szCs w:val="24"/>
        </w:rPr>
        <w:t xml:space="preserve"> Prison </w:t>
      </w:r>
      <w:proofErr w:type="gramStart"/>
      <w:r>
        <w:rPr>
          <w:sz w:val="24"/>
          <w:szCs w:val="24"/>
        </w:rPr>
        <w:t>life-writing</w:t>
      </w:r>
      <w:proofErr w:type="gramEnd"/>
      <w:r>
        <w:rPr>
          <w:sz w:val="24"/>
          <w:szCs w:val="24"/>
        </w:rPr>
        <w:t xml:space="preserve"> becomes, ironically,  “counter law or out-law writing” --as Miriam Fuchs reminds us that </w:t>
      </w:r>
      <w:proofErr w:type="spellStart"/>
      <w:r>
        <w:rPr>
          <w:sz w:val="24"/>
          <w:szCs w:val="24"/>
        </w:rPr>
        <w:t>Caren</w:t>
      </w:r>
      <w:proofErr w:type="spellEnd"/>
      <w:r>
        <w:rPr>
          <w:sz w:val="24"/>
          <w:szCs w:val="24"/>
        </w:rPr>
        <w:t xml:space="preserve"> Kaplan called all prison memoirs</w:t>
      </w:r>
      <w:r w:rsidR="005F76BF">
        <w:rPr>
          <w:sz w:val="24"/>
          <w:szCs w:val="24"/>
        </w:rPr>
        <w:t>. I</w:t>
      </w:r>
      <w:r>
        <w:rPr>
          <w:sz w:val="24"/>
          <w:szCs w:val="24"/>
        </w:rPr>
        <w:t xml:space="preserve">t </w:t>
      </w:r>
      <w:r w:rsidR="005F76BF">
        <w:rPr>
          <w:sz w:val="24"/>
          <w:szCs w:val="24"/>
        </w:rPr>
        <w:t xml:space="preserve">then </w:t>
      </w:r>
      <w:r>
        <w:rPr>
          <w:sz w:val="24"/>
          <w:szCs w:val="24"/>
        </w:rPr>
        <w:t xml:space="preserve">breaks the ‘most obvious rules of genre’ to “recast itself to better serve the geopolitical cause of the writer.”(32) In that sense, this essay, like </w:t>
      </w:r>
      <w:proofErr w:type="spellStart"/>
      <w:r>
        <w:rPr>
          <w:i/>
          <w:sz w:val="24"/>
          <w:szCs w:val="24"/>
        </w:rPr>
        <w:t>Nosotras</w:t>
      </w:r>
      <w:proofErr w:type="spellEnd"/>
      <w:r w:rsidR="00642F8B">
        <w:rPr>
          <w:i/>
          <w:sz w:val="24"/>
          <w:szCs w:val="24"/>
        </w:rPr>
        <w:t>,</w:t>
      </w:r>
      <w:r>
        <w:rPr>
          <w:i/>
          <w:sz w:val="24"/>
          <w:szCs w:val="24"/>
        </w:rPr>
        <w:t xml:space="preserve"> </w:t>
      </w:r>
      <w:r>
        <w:rPr>
          <w:sz w:val="24"/>
          <w:szCs w:val="24"/>
        </w:rPr>
        <w:t xml:space="preserve">follows, and frequently breaks the rules that govern writing for social studies, history, oral history, poetry, letters, and other genres. In doing so, they recast themselves to further several geopolitical causes: to recover the prisoners’ collective history, to denounce living conditions in Villa </w:t>
      </w:r>
      <w:proofErr w:type="spellStart"/>
      <w:r>
        <w:rPr>
          <w:sz w:val="24"/>
          <w:szCs w:val="24"/>
        </w:rPr>
        <w:t>Devoto</w:t>
      </w:r>
      <w:proofErr w:type="spellEnd"/>
      <w:r>
        <w:rPr>
          <w:sz w:val="24"/>
          <w:szCs w:val="24"/>
        </w:rPr>
        <w:t xml:space="preserve">, and to highlight the complicity of the Catholic Church representative in a psychological warfare against us. </w:t>
      </w:r>
    </w:p>
    <w:p w14:paraId="7E5B9B27" w14:textId="77777777" w:rsidR="00FA493C" w:rsidRDefault="00FA493C" w:rsidP="009611B1">
      <w:pPr>
        <w:spacing w:line="480" w:lineRule="auto"/>
        <w:ind w:firstLine="720"/>
        <w:rPr>
          <w:sz w:val="24"/>
          <w:szCs w:val="24"/>
        </w:rPr>
      </w:pPr>
      <w:r>
        <w:rPr>
          <w:sz w:val="24"/>
          <w:szCs w:val="24"/>
        </w:rPr>
        <w:t xml:space="preserve">The book </w:t>
      </w:r>
      <w:proofErr w:type="spellStart"/>
      <w:r>
        <w:rPr>
          <w:i/>
          <w:sz w:val="24"/>
          <w:szCs w:val="24"/>
        </w:rPr>
        <w:t>Nosotras</w:t>
      </w:r>
      <w:proofErr w:type="spellEnd"/>
      <w:r>
        <w:rPr>
          <w:i/>
          <w:sz w:val="24"/>
          <w:szCs w:val="24"/>
        </w:rPr>
        <w:t xml:space="preserve"> </w:t>
      </w:r>
      <w:r w:rsidRPr="00301A13">
        <w:rPr>
          <w:sz w:val="24"/>
          <w:szCs w:val="24"/>
        </w:rPr>
        <w:t xml:space="preserve">constructs a collective identity as </w:t>
      </w:r>
      <w:r>
        <w:rPr>
          <w:sz w:val="24"/>
          <w:szCs w:val="24"/>
        </w:rPr>
        <w:t xml:space="preserve">women </w:t>
      </w:r>
      <w:r w:rsidRPr="00301A13">
        <w:rPr>
          <w:sz w:val="24"/>
          <w:szCs w:val="24"/>
        </w:rPr>
        <w:t xml:space="preserve">political prisoners, and </w:t>
      </w:r>
      <w:r>
        <w:rPr>
          <w:sz w:val="24"/>
          <w:szCs w:val="24"/>
        </w:rPr>
        <w:t xml:space="preserve">it seeks to empower us, </w:t>
      </w:r>
      <w:r w:rsidR="00CE5298">
        <w:rPr>
          <w:sz w:val="24"/>
          <w:szCs w:val="24"/>
        </w:rPr>
        <w:t xml:space="preserve">by </w:t>
      </w:r>
      <w:r>
        <w:rPr>
          <w:sz w:val="24"/>
          <w:szCs w:val="24"/>
        </w:rPr>
        <w:t>stress</w:t>
      </w:r>
      <w:r w:rsidR="00CE5298">
        <w:rPr>
          <w:sz w:val="24"/>
          <w:szCs w:val="24"/>
        </w:rPr>
        <w:t>ing out</w:t>
      </w:r>
      <w:r>
        <w:rPr>
          <w:sz w:val="24"/>
          <w:szCs w:val="24"/>
        </w:rPr>
        <w:t xml:space="preserve"> our high level of political </w:t>
      </w:r>
      <w:r w:rsidR="006F3E6C">
        <w:rPr>
          <w:sz w:val="24"/>
          <w:szCs w:val="24"/>
        </w:rPr>
        <w:t>involvement</w:t>
      </w:r>
      <w:r>
        <w:rPr>
          <w:sz w:val="24"/>
          <w:szCs w:val="24"/>
        </w:rPr>
        <w:t xml:space="preserve"> and commitment.</w:t>
      </w:r>
      <w:r w:rsidRPr="00301A13">
        <w:rPr>
          <w:sz w:val="24"/>
          <w:szCs w:val="24"/>
        </w:rPr>
        <w:t xml:space="preserve"> </w:t>
      </w:r>
      <w:r w:rsidR="00706904">
        <w:rPr>
          <w:sz w:val="24"/>
          <w:szCs w:val="24"/>
        </w:rPr>
        <w:t xml:space="preserve">Because </w:t>
      </w:r>
      <w:proofErr w:type="gramStart"/>
      <w:r w:rsidRPr="00301A13">
        <w:rPr>
          <w:sz w:val="24"/>
          <w:szCs w:val="24"/>
        </w:rPr>
        <w:t xml:space="preserve">religion </w:t>
      </w:r>
      <w:r>
        <w:rPr>
          <w:sz w:val="24"/>
          <w:szCs w:val="24"/>
        </w:rPr>
        <w:t xml:space="preserve">was </w:t>
      </w:r>
      <w:r w:rsidRPr="00301A13">
        <w:rPr>
          <w:sz w:val="24"/>
          <w:szCs w:val="24"/>
        </w:rPr>
        <w:t>used as a too</w:t>
      </w:r>
      <w:r>
        <w:rPr>
          <w:sz w:val="24"/>
          <w:szCs w:val="24"/>
        </w:rPr>
        <w:t>l</w:t>
      </w:r>
      <w:r w:rsidRPr="00301A13">
        <w:rPr>
          <w:sz w:val="24"/>
          <w:szCs w:val="24"/>
        </w:rPr>
        <w:t xml:space="preserve"> to</w:t>
      </w:r>
      <w:r>
        <w:rPr>
          <w:sz w:val="24"/>
          <w:szCs w:val="24"/>
        </w:rPr>
        <w:t xml:space="preserve"> disempower the women prisoners </w:t>
      </w:r>
      <w:r w:rsidR="00706904">
        <w:rPr>
          <w:sz w:val="24"/>
          <w:szCs w:val="24"/>
        </w:rPr>
        <w:t>of</w:t>
      </w:r>
      <w:r>
        <w:rPr>
          <w:sz w:val="24"/>
          <w:szCs w:val="24"/>
        </w:rPr>
        <w:t xml:space="preserve"> Villa </w:t>
      </w:r>
      <w:proofErr w:type="spellStart"/>
      <w:r>
        <w:rPr>
          <w:sz w:val="24"/>
          <w:szCs w:val="24"/>
        </w:rPr>
        <w:t>Devoto</w:t>
      </w:r>
      <w:proofErr w:type="spellEnd"/>
      <w:r w:rsidR="00706904">
        <w:rPr>
          <w:sz w:val="24"/>
          <w:szCs w:val="24"/>
        </w:rPr>
        <w:t xml:space="preserve"> through</w:t>
      </w:r>
      <w:r>
        <w:rPr>
          <w:sz w:val="24"/>
          <w:szCs w:val="24"/>
        </w:rPr>
        <w:t xml:space="preserve"> the psychological warfare carried on by prison chaplain Hugo </w:t>
      </w:r>
      <w:proofErr w:type="spellStart"/>
      <w:r>
        <w:rPr>
          <w:sz w:val="24"/>
          <w:szCs w:val="24"/>
        </w:rPr>
        <w:t>Bellavigna</w:t>
      </w:r>
      <w:proofErr w:type="spellEnd"/>
      <w:proofErr w:type="gramEnd"/>
      <w:r>
        <w:rPr>
          <w:sz w:val="24"/>
          <w:szCs w:val="24"/>
        </w:rPr>
        <w:t xml:space="preserve">, it </w:t>
      </w:r>
      <w:r w:rsidR="005F76BF">
        <w:rPr>
          <w:sz w:val="24"/>
          <w:szCs w:val="24"/>
        </w:rPr>
        <w:t xml:space="preserve">could not </w:t>
      </w:r>
      <w:r w:rsidR="00706904">
        <w:rPr>
          <w:sz w:val="24"/>
          <w:szCs w:val="24"/>
        </w:rPr>
        <w:t>bec</w:t>
      </w:r>
      <w:r w:rsidR="005F76BF">
        <w:rPr>
          <w:sz w:val="24"/>
          <w:szCs w:val="24"/>
        </w:rPr>
        <w:t>o</w:t>
      </w:r>
      <w:r w:rsidR="00706904">
        <w:rPr>
          <w:sz w:val="24"/>
          <w:szCs w:val="24"/>
        </w:rPr>
        <w:t xml:space="preserve">me </w:t>
      </w:r>
      <w:r>
        <w:rPr>
          <w:sz w:val="24"/>
          <w:szCs w:val="24"/>
        </w:rPr>
        <w:t>an instrumental aspect of th</w:t>
      </w:r>
      <w:r w:rsidR="005F76BF">
        <w:rPr>
          <w:sz w:val="24"/>
          <w:szCs w:val="24"/>
        </w:rPr>
        <w:t>e</w:t>
      </w:r>
      <w:r>
        <w:rPr>
          <w:sz w:val="24"/>
          <w:szCs w:val="24"/>
        </w:rPr>
        <w:t xml:space="preserve"> collective identity performed in the book. I agree here with Joanna Bartow’s final statement in her book</w:t>
      </w:r>
      <w:r w:rsidRPr="00FA493C">
        <w:rPr>
          <w:sz w:val="24"/>
          <w:szCs w:val="24"/>
        </w:rPr>
        <w:t xml:space="preserve"> </w:t>
      </w:r>
      <w:r w:rsidR="005D05EE">
        <w:rPr>
          <w:i/>
          <w:sz w:val="24"/>
          <w:szCs w:val="24"/>
        </w:rPr>
        <w:t>Subject to Change</w:t>
      </w:r>
      <w:r w:rsidR="005D05EE">
        <w:rPr>
          <w:sz w:val="24"/>
          <w:szCs w:val="24"/>
        </w:rPr>
        <w:t xml:space="preserve">. </w:t>
      </w:r>
      <w:r w:rsidR="00706904">
        <w:rPr>
          <w:sz w:val="24"/>
          <w:szCs w:val="24"/>
        </w:rPr>
        <w:t>She</w:t>
      </w:r>
      <w:r w:rsidR="005D05EE">
        <w:rPr>
          <w:sz w:val="24"/>
          <w:szCs w:val="24"/>
        </w:rPr>
        <w:t xml:space="preserve"> concludes that</w:t>
      </w:r>
      <w:r w:rsidR="005D05EE">
        <w:rPr>
          <w:i/>
          <w:sz w:val="24"/>
          <w:szCs w:val="24"/>
        </w:rPr>
        <w:t xml:space="preserve">, </w:t>
      </w:r>
      <w:r w:rsidR="005D05EE">
        <w:rPr>
          <w:sz w:val="24"/>
          <w:szCs w:val="24"/>
        </w:rPr>
        <w:t>“</w:t>
      </w:r>
      <w:r>
        <w:rPr>
          <w:sz w:val="24"/>
          <w:szCs w:val="24"/>
        </w:rPr>
        <w:t>Testimonial subjects evolve as they shift strategies and negotiate their identity in context. Therefore, those who listen will also have to allow their theories and ideologies to be subject to change.</w:t>
      </w:r>
      <w:r w:rsidR="00706904">
        <w:rPr>
          <w:sz w:val="24"/>
          <w:szCs w:val="24"/>
        </w:rPr>
        <w:t>”</w:t>
      </w:r>
      <w:r w:rsidR="00CE5298">
        <w:rPr>
          <w:sz w:val="24"/>
          <w:szCs w:val="24"/>
        </w:rPr>
        <w:t>(</w:t>
      </w:r>
      <w:r>
        <w:rPr>
          <w:sz w:val="24"/>
          <w:szCs w:val="24"/>
        </w:rPr>
        <w:t>238</w:t>
      </w:r>
      <w:r w:rsidR="00CE5298">
        <w:rPr>
          <w:sz w:val="24"/>
          <w:szCs w:val="24"/>
        </w:rPr>
        <w:t>)</w:t>
      </w:r>
    </w:p>
    <w:p w14:paraId="1B5C13E4" w14:textId="77777777" w:rsidR="00846F2C" w:rsidRDefault="005F76BF" w:rsidP="005F76BF">
      <w:pPr>
        <w:spacing w:line="480" w:lineRule="auto"/>
        <w:ind w:firstLine="720"/>
        <w:rPr>
          <w:sz w:val="24"/>
          <w:szCs w:val="24"/>
        </w:rPr>
      </w:pPr>
      <w:r>
        <w:rPr>
          <w:sz w:val="24"/>
          <w:szCs w:val="24"/>
        </w:rPr>
        <w:t>W</w:t>
      </w:r>
      <w:r w:rsidR="009365E2">
        <w:rPr>
          <w:sz w:val="24"/>
          <w:szCs w:val="24"/>
        </w:rPr>
        <w:t>hen the process of editing the book took place, justice was in its way, political circumstances were totally different</w:t>
      </w:r>
      <w:r w:rsidR="00FF125E">
        <w:rPr>
          <w:sz w:val="24"/>
          <w:szCs w:val="24"/>
        </w:rPr>
        <w:t>.</w:t>
      </w:r>
      <w:r w:rsidR="009365E2">
        <w:rPr>
          <w:sz w:val="24"/>
          <w:szCs w:val="24"/>
        </w:rPr>
        <w:t xml:space="preserve"> </w:t>
      </w:r>
      <w:r w:rsidR="00FF125E">
        <w:rPr>
          <w:sz w:val="24"/>
          <w:szCs w:val="24"/>
        </w:rPr>
        <w:t>H</w:t>
      </w:r>
      <w:r w:rsidR="009365E2">
        <w:rPr>
          <w:sz w:val="24"/>
          <w:szCs w:val="24"/>
        </w:rPr>
        <w:t xml:space="preserve">ow would the women of </w:t>
      </w:r>
      <w:r w:rsidR="00FF125E">
        <w:rPr>
          <w:sz w:val="24"/>
          <w:szCs w:val="24"/>
        </w:rPr>
        <w:t>V</w:t>
      </w:r>
      <w:r w:rsidR="009365E2">
        <w:rPr>
          <w:sz w:val="24"/>
          <w:szCs w:val="24"/>
        </w:rPr>
        <w:t xml:space="preserve">illa </w:t>
      </w:r>
      <w:proofErr w:type="spellStart"/>
      <w:r w:rsidR="00FF125E">
        <w:rPr>
          <w:sz w:val="24"/>
          <w:szCs w:val="24"/>
        </w:rPr>
        <w:t>D</w:t>
      </w:r>
      <w:r w:rsidR="009365E2">
        <w:rPr>
          <w:sz w:val="24"/>
          <w:szCs w:val="24"/>
        </w:rPr>
        <w:t>evoto</w:t>
      </w:r>
      <w:proofErr w:type="spellEnd"/>
      <w:r w:rsidR="009365E2">
        <w:rPr>
          <w:sz w:val="24"/>
          <w:szCs w:val="24"/>
        </w:rPr>
        <w:t xml:space="preserve"> have benefited by highlighting their spiritual beliefs or their previous militancy in Christian Base communities in 2006</w:t>
      </w:r>
      <w:r w:rsidR="00FF125E">
        <w:rPr>
          <w:sz w:val="24"/>
          <w:szCs w:val="24"/>
        </w:rPr>
        <w:t>? Being that the</w:t>
      </w:r>
      <w:r w:rsidR="009365E2">
        <w:rPr>
          <w:sz w:val="24"/>
          <w:szCs w:val="24"/>
        </w:rPr>
        <w:t xml:space="preserve"> distilled essence of all that struggle was solidarity, and the</w:t>
      </w:r>
      <w:r w:rsidR="00FF125E">
        <w:rPr>
          <w:sz w:val="24"/>
          <w:szCs w:val="24"/>
        </w:rPr>
        <w:t xml:space="preserve"> prisoners’</w:t>
      </w:r>
      <w:r w:rsidR="009365E2">
        <w:rPr>
          <w:sz w:val="24"/>
          <w:szCs w:val="24"/>
        </w:rPr>
        <w:t xml:space="preserve"> beliefs and </w:t>
      </w:r>
      <w:r w:rsidR="00FF125E">
        <w:rPr>
          <w:sz w:val="24"/>
          <w:szCs w:val="24"/>
        </w:rPr>
        <w:t xml:space="preserve">practices </w:t>
      </w:r>
      <w:r w:rsidR="009365E2">
        <w:rPr>
          <w:sz w:val="24"/>
          <w:szCs w:val="24"/>
        </w:rPr>
        <w:t xml:space="preserve">had been so diverse, </w:t>
      </w:r>
      <w:r w:rsidR="00FF125E">
        <w:rPr>
          <w:sz w:val="24"/>
          <w:szCs w:val="24"/>
        </w:rPr>
        <w:t>t</w:t>
      </w:r>
      <w:r w:rsidR="009365E2">
        <w:rPr>
          <w:sz w:val="24"/>
          <w:szCs w:val="24"/>
        </w:rPr>
        <w:t xml:space="preserve">o perform a collective </w:t>
      </w:r>
      <w:proofErr w:type="gramStart"/>
      <w:r w:rsidR="009365E2">
        <w:rPr>
          <w:sz w:val="24"/>
          <w:szCs w:val="24"/>
        </w:rPr>
        <w:t xml:space="preserve">identity </w:t>
      </w:r>
      <w:r w:rsidR="00FF125E">
        <w:rPr>
          <w:sz w:val="24"/>
          <w:szCs w:val="24"/>
        </w:rPr>
        <w:t xml:space="preserve"> it</w:t>
      </w:r>
      <w:proofErr w:type="gramEnd"/>
      <w:r w:rsidR="00FF125E">
        <w:rPr>
          <w:sz w:val="24"/>
          <w:szCs w:val="24"/>
        </w:rPr>
        <w:t xml:space="preserve"> </w:t>
      </w:r>
      <w:r w:rsidR="00CE5298">
        <w:rPr>
          <w:sz w:val="24"/>
          <w:szCs w:val="24"/>
        </w:rPr>
        <w:t>was</w:t>
      </w:r>
      <w:r w:rsidR="00FF125E">
        <w:rPr>
          <w:sz w:val="24"/>
          <w:szCs w:val="24"/>
        </w:rPr>
        <w:t xml:space="preserve"> necessary </w:t>
      </w:r>
      <w:r w:rsidR="009365E2">
        <w:rPr>
          <w:sz w:val="24"/>
          <w:szCs w:val="24"/>
        </w:rPr>
        <w:t>to resort to th</w:t>
      </w:r>
      <w:r w:rsidR="00CE5298">
        <w:rPr>
          <w:sz w:val="24"/>
          <w:szCs w:val="24"/>
        </w:rPr>
        <w:t>e</w:t>
      </w:r>
      <w:r w:rsidR="009365E2">
        <w:rPr>
          <w:sz w:val="24"/>
          <w:szCs w:val="24"/>
        </w:rPr>
        <w:t xml:space="preserve"> elements that hold truth for all </w:t>
      </w:r>
      <w:r w:rsidR="00FF125E">
        <w:rPr>
          <w:sz w:val="24"/>
          <w:szCs w:val="24"/>
        </w:rPr>
        <w:t>t</w:t>
      </w:r>
      <w:r w:rsidR="009365E2">
        <w:rPr>
          <w:sz w:val="24"/>
          <w:szCs w:val="24"/>
        </w:rPr>
        <w:t xml:space="preserve">he women involved. </w:t>
      </w:r>
    </w:p>
    <w:p w14:paraId="3673DAE2" w14:textId="77777777" w:rsidR="00FF125E" w:rsidRDefault="00FF125E" w:rsidP="00C55621">
      <w:pPr>
        <w:spacing w:line="480" w:lineRule="auto"/>
        <w:rPr>
          <w:b/>
          <w:sz w:val="24"/>
          <w:szCs w:val="24"/>
        </w:rPr>
      </w:pPr>
    </w:p>
    <w:p w14:paraId="15A0EDC4" w14:textId="77777777" w:rsidR="00C55621" w:rsidRPr="00E645D4" w:rsidRDefault="009367C9" w:rsidP="00C55621">
      <w:pPr>
        <w:spacing w:line="480" w:lineRule="auto"/>
        <w:rPr>
          <w:b/>
          <w:sz w:val="24"/>
          <w:szCs w:val="24"/>
        </w:rPr>
      </w:pPr>
      <w:r>
        <w:rPr>
          <w:b/>
          <w:sz w:val="24"/>
          <w:szCs w:val="24"/>
        </w:rPr>
        <w:t xml:space="preserve">To </w:t>
      </w:r>
      <w:r w:rsidR="00C55621">
        <w:rPr>
          <w:b/>
          <w:sz w:val="24"/>
          <w:szCs w:val="24"/>
        </w:rPr>
        <w:t>Enter the Box of Letters</w:t>
      </w:r>
    </w:p>
    <w:p w14:paraId="59CE2DA0" w14:textId="77777777" w:rsidR="00C55621" w:rsidRDefault="00C55621" w:rsidP="00C55621">
      <w:pPr>
        <w:spacing w:line="480" w:lineRule="auto"/>
        <w:ind w:firstLine="720"/>
        <w:rPr>
          <w:sz w:val="24"/>
          <w:szCs w:val="24"/>
        </w:rPr>
      </w:pPr>
      <w:r>
        <w:rPr>
          <w:sz w:val="24"/>
          <w:szCs w:val="24"/>
        </w:rPr>
        <w:t xml:space="preserve">While I was writing this article, Blanca </w:t>
      </w:r>
      <w:proofErr w:type="spellStart"/>
      <w:r>
        <w:rPr>
          <w:sz w:val="24"/>
          <w:szCs w:val="24"/>
        </w:rPr>
        <w:t>Becher</w:t>
      </w:r>
      <w:proofErr w:type="spellEnd"/>
      <w:r>
        <w:rPr>
          <w:sz w:val="24"/>
          <w:szCs w:val="24"/>
        </w:rPr>
        <w:t>, the mirac</w:t>
      </w:r>
      <w:r w:rsidR="00FF125E">
        <w:rPr>
          <w:sz w:val="24"/>
          <w:szCs w:val="24"/>
        </w:rPr>
        <w:t>u</w:t>
      </w:r>
      <w:r>
        <w:rPr>
          <w:sz w:val="24"/>
          <w:szCs w:val="24"/>
        </w:rPr>
        <w:t xml:space="preserve">lous choir director, died like Mariana </w:t>
      </w:r>
      <w:proofErr w:type="spellStart"/>
      <w:r>
        <w:rPr>
          <w:sz w:val="24"/>
          <w:szCs w:val="24"/>
        </w:rPr>
        <w:t>Crespo</w:t>
      </w:r>
      <w:proofErr w:type="spellEnd"/>
      <w:r>
        <w:rPr>
          <w:sz w:val="24"/>
          <w:szCs w:val="24"/>
        </w:rPr>
        <w:t xml:space="preserve"> of cancer. In July 2010, in a Buenos Aires café, after the book party for my poetry collection </w:t>
      </w:r>
      <w:r>
        <w:rPr>
          <w:i/>
          <w:sz w:val="24"/>
          <w:szCs w:val="24"/>
        </w:rPr>
        <w:t xml:space="preserve">Revenge of the </w:t>
      </w:r>
      <w:r w:rsidRPr="00AB7341">
        <w:rPr>
          <w:i/>
          <w:sz w:val="24"/>
          <w:szCs w:val="24"/>
        </w:rPr>
        <w:t>Apple</w:t>
      </w:r>
      <w:r>
        <w:rPr>
          <w:sz w:val="24"/>
          <w:szCs w:val="24"/>
        </w:rPr>
        <w:t xml:space="preserve">, that had broken its exile after 18 years of circulation in English, I sat </w:t>
      </w:r>
      <w:proofErr w:type="spellStart"/>
      <w:r>
        <w:rPr>
          <w:sz w:val="24"/>
          <w:szCs w:val="24"/>
        </w:rPr>
        <w:t>accross</w:t>
      </w:r>
      <w:proofErr w:type="spellEnd"/>
      <w:r>
        <w:rPr>
          <w:sz w:val="24"/>
          <w:szCs w:val="24"/>
        </w:rPr>
        <w:t xml:space="preserve"> the table from Blanca. I explained to her and the other </w:t>
      </w:r>
      <w:proofErr w:type="spellStart"/>
      <w:r>
        <w:rPr>
          <w:sz w:val="24"/>
          <w:szCs w:val="24"/>
        </w:rPr>
        <w:t>compañeras</w:t>
      </w:r>
      <w:proofErr w:type="spellEnd"/>
      <w:r>
        <w:rPr>
          <w:sz w:val="24"/>
          <w:szCs w:val="24"/>
        </w:rPr>
        <w:t xml:space="preserve"> my research for this article. </w:t>
      </w:r>
      <w:proofErr w:type="spellStart"/>
      <w:r>
        <w:rPr>
          <w:sz w:val="24"/>
          <w:szCs w:val="24"/>
        </w:rPr>
        <w:t>Becher</w:t>
      </w:r>
      <w:proofErr w:type="spellEnd"/>
      <w:r>
        <w:rPr>
          <w:sz w:val="24"/>
          <w:szCs w:val="24"/>
        </w:rPr>
        <w:t xml:space="preserve"> was a fine scholar and sharp critic of cultural imperialism, and it was important for her to understand the scope of my project. I had just met her, and to complicate the picture</w:t>
      </w:r>
      <w:proofErr w:type="gramStart"/>
      <w:r>
        <w:rPr>
          <w:sz w:val="24"/>
          <w:szCs w:val="24"/>
        </w:rPr>
        <w:t>,  she</w:t>
      </w:r>
      <w:proofErr w:type="gramEnd"/>
      <w:r>
        <w:rPr>
          <w:sz w:val="24"/>
          <w:szCs w:val="24"/>
        </w:rPr>
        <w:t xml:space="preserve"> was aware that I had not participated in the book process. </w:t>
      </w:r>
    </w:p>
    <w:p w14:paraId="55B94085" w14:textId="77777777" w:rsidR="00CE5298" w:rsidRDefault="00C55621" w:rsidP="00C55621">
      <w:pPr>
        <w:spacing w:line="480" w:lineRule="auto"/>
        <w:ind w:firstLine="720"/>
        <w:rPr>
          <w:sz w:val="24"/>
          <w:szCs w:val="24"/>
        </w:rPr>
      </w:pPr>
      <w:r>
        <w:rPr>
          <w:sz w:val="24"/>
          <w:szCs w:val="24"/>
        </w:rPr>
        <w:t xml:space="preserve">My excuses had been manifold: </w:t>
      </w:r>
      <w:r w:rsidR="00CE5298">
        <w:rPr>
          <w:sz w:val="24"/>
          <w:szCs w:val="24"/>
        </w:rPr>
        <w:t>F</w:t>
      </w:r>
      <w:r>
        <w:rPr>
          <w:sz w:val="24"/>
          <w:szCs w:val="24"/>
        </w:rPr>
        <w:t xml:space="preserve">irst I had told myself that my priority was to denounce the disappearances in the Little School, since I was one of few outspoken survivors whereas there were many women testifying to the experience of Villa </w:t>
      </w:r>
      <w:proofErr w:type="spellStart"/>
      <w:r>
        <w:rPr>
          <w:sz w:val="24"/>
          <w:szCs w:val="24"/>
        </w:rPr>
        <w:t>Devoto</w:t>
      </w:r>
      <w:proofErr w:type="spellEnd"/>
      <w:r>
        <w:rPr>
          <w:sz w:val="24"/>
          <w:szCs w:val="24"/>
        </w:rPr>
        <w:t xml:space="preserve">. My second way out of the </w:t>
      </w:r>
      <w:proofErr w:type="spellStart"/>
      <w:r>
        <w:rPr>
          <w:i/>
          <w:sz w:val="24"/>
          <w:szCs w:val="24"/>
        </w:rPr>
        <w:t>Nosotras</w:t>
      </w:r>
      <w:proofErr w:type="spellEnd"/>
      <w:r>
        <w:rPr>
          <w:i/>
          <w:sz w:val="24"/>
          <w:szCs w:val="24"/>
        </w:rPr>
        <w:t xml:space="preserve"> </w:t>
      </w:r>
      <w:r>
        <w:rPr>
          <w:sz w:val="24"/>
          <w:szCs w:val="24"/>
        </w:rPr>
        <w:t xml:space="preserve">project was the fact that there was a questionnaire to complete and that, I argued, made me remember interrogatories. I also doubted the approach of the anthropologists who joined in the </w:t>
      </w:r>
      <w:r w:rsidR="00CE5298">
        <w:rPr>
          <w:sz w:val="24"/>
          <w:szCs w:val="24"/>
        </w:rPr>
        <w:t xml:space="preserve">project </w:t>
      </w:r>
      <w:r>
        <w:rPr>
          <w:sz w:val="24"/>
          <w:szCs w:val="24"/>
        </w:rPr>
        <w:t xml:space="preserve">initial steps, because they had </w:t>
      </w:r>
      <w:r w:rsidR="00CE5298">
        <w:rPr>
          <w:sz w:val="24"/>
          <w:szCs w:val="24"/>
        </w:rPr>
        <w:t>mentioned that our names</w:t>
      </w:r>
      <w:r>
        <w:rPr>
          <w:sz w:val="24"/>
          <w:szCs w:val="24"/>
        </w:rPr>
        <w:t xml:space="preserve"> were not going to </w:t>
      </w:r>
      <w:r w:rsidR="00CE5298">
        <w:rPr>
          <w:sz w:val="24"/>
          <w:szCs w:val="24"/>
        </w:rPr>
        <w:t>be</w:t>
      </w:r>
      <w:r>
        <w:rPr>
          <w:sz w:val="24"/>
          <w:szCs w:val="24"/>
        </w:rPr>
        <w:t xml:space="preserve"> in the book. M</w:t>
      </w:r>
      <w:r w:rsidR="00FF125E">
        <w:rPr>
          <w:sz w:val="24"/>
          <w:szCs w:val="24"/>
        </w:rPr>
        <w:t xml:space="preserve">oreover, </w:t>
      </w:r>
      <w:r w:rsidR="00CE5298">
        <w:rPr>
          <w:sz w:val="24"/>
          <w:szCs w:val="24"/>
        </w:rPr>
        <w:t xml:space="preserve">I would remind </w:t>
      </w:r>
      <w:proofErr w:type="gramStart"/>
      <w:r w:rsidR="00CE5298">
        <w:rPr>
          <w:sz w:val="24"/>
          <w:szCs w:val="24"/>
        </w:rPr>
        <w:t>myself,</w:t>
      </w:r>
      <w:proofErr w:type="gramEnd"/>
      <w:r w:rsidR="00CE5298">
        <w:rPr>
          <w:sz w:val="24"/>
          <w:szCs w:val="24"/>
        </w:rPr>
        <w:t xml:space="preserve"> </w:t>
      </w:r>
      <w:r w:rsidR="00FF125E">
        <w:rPr>
          <w:sz w:val="24"/>
          <w:szCs w:val="24"/>
        </w:rPr>
        <w:t>my</w:t>
      </w:r>
      <w:r>
        <w:rPr>
          <w:sz w:val="24"/>
          <w:szCs w:val="24"/>
        </w:rPr>
        <w:t xml:space="preserve"> distance from Argentina made my participation difficult.  </w:t>
      </w:r>
    </w:p>
    <w:p w14:paraId="3EED0FA6" w14:textId="77777777" w:rsidR="00C55621" w:rsidRDefault="00C55621" w:rsidP="00C55621">
      <w:pPr>
        <w:spacing w:line="480" w:lineRule="auto"/>
        <w:ind w:firstLine="720"/>
        <w:rPr>
          <w:sz w:val="24"/>
          <w:szCs w:val="24"/>
        </w:rPr>
      </w:pPr>
      <w:r>
        <w:rPr>
          <w:sz w:val="24"/>
          <w:szCs w:val="24"/>
        </w:rPr>
        <w:t>It took me years to realize that the real reason for my reluctance</w:t>
      </w:r>
      <w:r w:rsidR="00CE5298">
        <w:rPr>
          <w:sz w:val="24"/>
          <w:szCs w:val="24"/>
        </w:rPr>
        <w:t xml:space="preserve"> to contribute to the </w:t>
      </w:r>
      <w:proofErr w:type="gramStart"/>
      <w:r w:rsidR="00CE5298">
        <w:rPr>
          <w:sz w:val="24"/>
          <w:szCs w:val="24"/>
        </w:rPr>
        <w:t>book,</w:t>
      </w:r>
      <w:proofErr w:type="gramEnd"/>
      <w:r w:rsidR="00CE5298">
        <w:rPr>
          <w:sz w:val="24"/>
          <w:szCs w:val="24"/>
        </w:rPr>
        <w:t xml:space="preserve"> </w:t>
      </w:r>
      <w:r>
        <w:rPr>
          <w:sz w:val="24"/>
          <w:szCs w:val="24"/>
        </w:rPr>
        <w:t xml:space="preserve">was my anguish when confronted with the box of letters. </w:t>
      </w:r>
      <w:r w:rsidR="00FF125E">
        <w:rPr>
          <w:sz w:val="24"/>
          <w:szCs w:val="24"/>
        </w:rPr>
        <w:t xml:space="preserve">Those were the hundreds of letters to my family that I had written from prison, that my mother had kept in a fat </w:t>
      </w:r>
      <w:proofErr w:type="gramStart"/>
      <w:r w:rsidR="00FF125E">
        <w:rPr>
          <w:sz w:val="24"/>
          <w:szCs w:val="24"/>
        </w:rPr>
        <w:t>shoe box</w:t>
      </w:r>
      <w:proofErr w:type="gramEnd"/>
      <w:r w:rsidR="00FF125E">
        <w:rPr>
          <w:sz w:val="24"/>
          <w:szCs w:val="24"/>
        </w:rPr>
        <w:t xml:space="preserve">, that I </w:t>
      </w:r>
      <w:r w:rsidR="00CE5298">
        <w:rPr>
          <w:sz w:val="24"/>
          <w:szCs w:val="24"/>
        </w:rPr>
        <w:t xml:space="preserve">had </w:t>
      </w:r>
      <w:r w:rsidR="00FF125E">
        <w:rPr>
          <w:sz w:val="24"/>
          <w:szCs w:val="24"/>
        </w:rPr>
        <w:t xml:space="preserve">transported to the United States in the late </w:t>
      </w:r>
      <w:r w:rsidR="00CE5298">
        <w:rPr>
          <w:sz w:val="24"/>
          <w:szCs w:val="24"/>
        </w:rPr>
        <w:t>90’s</w:t>
      </w:r>
      <w:r w:rsidR="00FF125E">
        <w:rPr>
          <w:sz w:val="24"/>
          <w:szCs w:val="24"/>
        </w:rPr>
        <w:t>. To r</w:t>
      </w:r>
      <w:r>
        <w:rPr>
          <w:sz w:val="24"/>
          <w:szCs w:val="24"/>
        </w:rPr>
        <w:t xml:space="preserve">eread those letters reminded me of the deepest wound left by my experience as a political prisoner, the separation from my little daughter. </w:t>
      </w:r>
      <w:r w:rsidR="00CE5298">
        <w:rPr>
          <w:sz w:val="24"/>
          <w:szCs w:val="24"/>
        </w:rPr>
        <w:t>W</w:t>
      </w:r>
      <w:r w:rsidR="00FF125E">
        <w:rPr>
          <w:sz w:val="24"/>
          <w:szCs w:val="24"/>
        </w:rPr>
        <w:t xml:space="preserve">ithout much reflection, I had tried to return them to my Ruth, then in her twenties, </w:t>
      </w:r>
      <w:r w:rsidR="00FF125E">
        <w:rPr>
          <w:sz w:val="24"/>
          <w:szCs w:val="24"/>
        </w:rPr>
        <w:lastRenderedPageBreak/>
        <w:t xml:space="preserve">but she just made a distancing gesture with her hands. I should have known better. I kept the letters in a corner of my office, until </w:t>
      </w:r>
      <w:r w:rsidR="00A2584C">
        <w:rPr>
          <w:sz w:val="24"/>
          <w:szCs w:val="24"/>
        </w:rPr>
        <w:t>the birth of my first grandson</w:t>
      </w:r>
      <w:r w:rsidR="00CE5298">
        <w:rPr>
          <w:sz w:val="24"/>
          <w:szCs w:val="24"/>
        </w:rPr>
        <w:t>. Then</w:t>
      </w:r>
      <w:r w:rsidR="00A2584C">
        <w:rPr>
          <w:sz w:val="24"/>
          <w:szCs w:val="24"/>
        </w:rPr>
        <w:t xml:space="preserve"> I decided to compile the children poems and stories I had written in them, to publish them for Dylan. To that end, I found research assistants with the skills to sort through them, type the poems and the tales, and organize them. The box has now been tamed into two big folders where the letters sleep into their plastic </w:t>
      </w:r>
      <w:proofErr w:type="spellStart"/>
      <w:r w:rsidR="00A2584C">
        <w:rPr>
          <w:sz w:val="24"/>
          <w:szCs w:val="24"/>
        </w:rPr>
        <w:t>sleves</w:t>
      </w:r>
      <w:proofErr w:type="spellEnd"/>
      <w:r w:rsidR="00A2584C">
        <w:rPr>
          <w:sz w:val="24"/>
          <w:szCs w:val="24"/>
        </w:rPr>
        <w:t xml:space="preserve">. Writing about </w:t>
      </w:r>
      <w:proofErr w:type="spellStart"/>
      <w:r w:rsidR="00A2584C">
        <w:rPr>
          <w:i/>
          <w:sz w:val="24"/>
          <w:szCs w:val="24"/>
        </w:rPr>
        <w:t>Nosotras</w:t>
      </w:r>
      <w:proofErr w:type="spellEnd"/>
      <w:r w:rsidR="00A2584C">
        <w:rPr>
          <w:sz w:val="24"/>
          <w:szCs w:val="24"/>
        </w:rPr>
        <w:t xml:space="preserve"> in a scholarly way provided enough distance to start dealing with the years of separation from my little girl.</w:t>
      </w:r>
      <w:r w:rsidR="00CE5298">
        <w:rPr>
          <w:sz w:val="24"/>
          <w:szCs w:val="24"/>
        </w:rPr>
        <w:t xml:space="preserve"> </w:t>
      </w:r>
      <w:r w:rsidR="00A2584C">
        <w:rPr>
          <w:sz w:val="24"/>
          <w:szCs w:val="24"/>
        </w:rPr>
        <w:t xml:space="preserve">I even took a couple of those letters to the workshop for this issue of </w:t>
      </w:r>
      <w:r w:rsidR="00A2584C" w:rsidRPr="00A2584C">
        <w:rPr>
          <w:i/>
          <w:sz w:val="24"/>
          <w:szCs w:val="24"/>
        </w:rPr>
        <w:t>Biography</w:t>
      </w:r>
      <w:r w:rsidR="00A2584C">
        <w:rPr>
          <w:sz w:val="24"/>
          <w:szCs w:val="24"/>
        </w:rPr>
        <w:t xml:space="preserve">, at the University of Hawaii. It was the first time since the late </w:t>
      </w:r>
      <w:r w:rsidR="00CE5298">
        <w:rPr>
          <w:sz w:val="24"/>
          <w:szCs w:val="24"/>
        </w:rPr>
        <w:t>70’s, when I wrote them</w:t>
      </w:r>
      <w:proofErr w:type="gramStart"/>
      <w:r w:rsidR="00CE5298">
        <w:rPr>
          <w:sz w:val="24"/>
          <w:szCs w:val="24"/>
        </w:rPr>
        <w:t xml:space="preserve">, </w:t>
      </w:r>
      <w:r w:rsidR="00A2584C">
        <w:rPr>
          <w:sz w:val="24"/>
          <w:szCs w:val="24"/>
        </w:rPr>
        <w:t xml:space="preserve"> that</w:t>
      </w:r>
      <w:proofErr w:type="gramEnd"/>
      <w:r w:rsidR="00A2584C">
        <w:rPr>
          <w:sz w:val="24"/>
          <w:szCs w:val="24"/>
        </w:rPr>
        <w:t xml:space="preserve"> I read them. Then, in that safe environment, I could only talk about the box of letters. I forgot to mention the recent and painful death of Blanca </w:t>
      </w:r>
      <w:proofErr w:type="spellStart"/>
      <w:r w:rsidR="00A2584C">
        <w:rPr>
          <w:sz w:val="24"/>
          <w:szCs w:val="24"/>
        </w:rPr>
        <w:t>Becher</w:t>
      </w:r>
      <w:proofErr w:type="spellEnd"/>
      <w:r w:rsidR="00CE5298">
        <w:rPr>
          <w:sz w:val="24"/>
          <w:szCs w:val="24"/>
        </w:rPr>
        <w:t>;</w:t>
      </w:r>
      <w:r w:rsidR="00A2584C">
        <w:rPr>
          <w:sz w:val="24"/>
          <w:szCs w:val="24"/>
        </w:rPr>
        <w:t xml:space="preserve"> I neglected telling my colleagues about my problems to truly implement my proposed co/labor/actions with the authors of </w:t>
      </w:r>
      <w:proofErr w:type="spellStart"/>
      <w:r w:rsidR="00A2584C">
        <w:rPr>
          <w:i/>
          <w:sz w:val="24"/>
          <w:szCs w:val="24"/>
        </w:rPr>
        <w:t>Nosotras</w:t>
      </w:r>
      <w:proofErr w:type="spellEnd"/>
      <w:r w:rsidR="00A2584C">
        <w:rPr>
          <w:sz w:val="24"/>
          <w:szCs w:val="24"/>
        </w:rPr>
        <w:t xml:space="preserve">, </w:t>
      </w:r>
      <w:r w:rsidR="00CE5298">
        <w:rPr>
          <w:sz w:val="24"/>
          <w:szCs w:val="24"/>
        </w:rPr>
        <w:t>since it was going to be m</w:t>
      </w:r>
      <w:r w:rsidR="00C44723">
        <w:rPr>
          <w:sz w:val="24"/>
          <w:szCs w:val="24"/>
        </w:rPr>
        <w:t>aterially impossible</w:t>
      </w:r>
      <w:r w:rsidR="00CE5298">
        <w:rPr>
          <w:sz w:val="24"/>
          <w:szCs w:val="24"/>
        </w:rPr>
        <w:t xml:space="preserve"> to translate this paper into Spanish and receive their feedback before our deadlines.</w:t>
      </w:r>
      <w:r w:rsidR="00C44723">
        <w:rPr>
          <w:sz w:val="24"/>
          <w:szCs w:val="24"/>
        </w:rPr>
        <w:t xml:space="preserve"> I never explained that to deal with pain, one of my strategies is the intellectual engagement with the subject at the core of my suffering. Today, my colleagues probably expect that the box of letters be at the center of this essay. They will have to wait for the next one. Meanwhile, I </w:t>
      </w:r>
      <w:r>
        <w:rPr>
          <w:sz w:val="24"/>
          <w:szCs w:val="24"/>
        </w:rPr>
        <w:t>embrace my role as outsider/insider in the process of disseminating this book about one of my many identities</w:t>
      </w:r>
      <w:r w:rsidR="0047594B">
        <w:rPr>
          <w:sz w:val="24"/>
          <w:szCs w:val="24"/>
        </w:rPr>
        <w:t>:</w:t>
      </w:r>
      <w:r>
        <w:rPr>
          <w:sz w:val="24"/>
          <w:szCs w:val="24"/>
        </w:rPr>
        <w:t xml:space="preserve"> </w:t>
      </w:r>
      <w:proofErr w:type="spellStart"/>
      <w:r>
        <w:rPr>
          <w:i/>
          <w:sz w:val="24"/>
          <w:szCs w:val="24"/>
        </w:rPr>
        <w:t>Nosotras</w:t>
      </w:r>
      <w:proofErr w:type="spellEnd"/>
      <w:r>
        <w:rPr>
          <w:i/>
          <w:sz w:val="24"/>
          <w:szCs w:val="24"/>
        </w:rPr>
        <w:t xml:space="preserve">, </w:t>
      </w:r>
      <w:proofErr w:type="spellStart"/>
      <w:r>
        <w:rPr>
          <w:i/>
          <w:sz w:val="24"/>
          <w:szCs w:val="24"/>
        </w:rPr>
        <w:t>presas</w:t>
      </w:r>
      <w:proofErr w:type="spellEnd"/>
      <w:r>
        <w:rPr>
          <w:i/>
          <w:sz w:val="24"/>
          <w:szCs w:val="24"/>
        </w:rPr>
        <w:t xml:space="preserve"> </w:t>
      </w:r>
      <w:proofErr w:type="spellStart"/>
      <w:r>
        <w:rPr>
          <w:i/>
          <w:sz w:val="24"/>
          <w:szCs w:val="24"/>
        </w:rPr>
        <w:t>políticas</w:t>
      </w:r>
      <w:proofErr w:type="spellEnd"/>
      <w:r>
        <w:rPr>
          <w:sz w:val="24"/>
          <w:szCs w:val="24"/>
        </w:rPr>
        <w:t xml:space="preserve">.  </w:t>
      </w:r>
    </w:p>
    <w:p w14:paraId="277E2B46" w14:textId="77777777" w:rsidR="0046170D" w:rsidRPr="00AF21D4" w:rsidRDefault="0046170D" w:rsidP="00ED19C2">
      <w:pPr>
        <w:spacing w:line="480" w:lineRule="auto"/>
        <w:rPr>
          <w:color w:val="000000"/>
          <w:sz w:val="24"/>
          <w:szCs w:val="24"/>
        </w:rPr>
      </w:pPr>
      <w:r w:rsidRPr="00AF21D4">
        <w:rPr>
          <w:color w:val="000000"/>
          <w:sz w:val="24"/>
          <w:szCs w:val="24"/>
        </w:rPr>
        <w:t> </w:t>
      </w:r>
    </w:p>
    <w:p w14:paraId="2E4ED959" w14:textId="77777777" w:rsidR="0046170D" w:rsidRPr="00AF21D4" w:rsidRDefault="0046170D" w:rsidP="009611B1">
      <w:pPr>
        <w:rPr>
          <w:color w:val="000000"/>
          <w:sz w:val="24"/>
          <w:szCs w:val="24"/>
        </w:rPr>
      </w:pPr>
      <w:r w:rsidRPr="00AF21D4">
        <w:rPr>
          <w:color w:val="000000"/>
          <w:sz w:val="24"/>
          <w:szCs w:val="24"/>
        </w:rPr>
        <w:t> </w:t>
      </w:r>
    </w:p>
    <w:p w14:paraId="21F4F8A9" w14:textId="77777777" w:rsidR="0046170D" w:rsidRPr="00AF21D4" w:rsidRDefault="0046170D" w:rsidP="0046170D">
      <w:pPr>
        <w:rPr>
          <w:color w:val="000000"/>
          <w:sz w:val="24"/>
          <w:szCs w:val="24"/>
        </w:rPr>
      </w:pPr>
      <w:r w:rsidRPr="00AF21D4">
        <w:rPr>
          <w:color w:val="000000"/>
          <w:sz w:val="24"/>
          <w:szCs w:val="24"/>
        </w:rPr>
        <w:t> </w:t>
      </w:r>
    </w:p>
    <w:p w14:paraId="4DF43041" w14:textId="77777777" w:rsidR="00B85E2A" w:rsidRDefault="00B85E2A" w:rsidP="00D22F5B"/>
    <w:p w14:paraId="2BEC04AE" w14:textId="77777777" w:rsidR="0047594B" w:rsidRDefault="0047594B" w:rsidP="00D22F5B"/>
    <w:p w14:paraId="187C639A" w14:textId="77777777" w:rsidR="0047594B" w:rsidRDefault="0047594B" w:rsidP="00D22F5B"/>
    <w:p w14:paraId="7705BCFF" w14:textId="77777777" w:rsidR="0047594B" w:rsidRDefault="0047594B" w:rsidP="00D22F5B"/>
    <w:p w14:paraId="3230695D" w14:textId="77777777" w:rsidR="0047594B" w:rsidRDefault="0047594B" w:rsidP="00D22F5B"/>
    <w:p w14:paraId="0646EFD4" w14:textId="77777777" w:rsidR="0047594B" w:rsidRDefault="0047594B" w:rsidP="00D22F5B"/>
    <w:p w14:paraId="6A6B3FBA" w14:textId="77777777" w:rsidR="0047594B" w:rsidRDefault="0047594B" w:rsidP="00D22F5B"/>
    <w:p w14:paraId="2F78A6C0" w14:textId="77777777" w:rsidR="0047594B" w:rsidRPr="00AF21D4" w:rsidRDefault="0047594B" w:rsidP="00D22F5B"/>
    <w:p w14:paraId="42A1E7F8" w14:textId="77777777" w:rsidR="001D3A65" w:rsidRPr="00C44723" w:rsidRDefault="009365E2" w:rsidP="00B21A4E">
      <w:pPr>
        <w:spacing w:line="480" w:lineRule="auto"/>
        <w:rPr>
          <w:b/>
          <w:sz w:val="24"/>
          <w:szCs w:val="24"/>
        </w:rPr>
      </w:pPr>
      <w:r w:rsidRPr="00AF21D4">
        <w:rPr>
          <w:sz w:val="24"/>
          <w:szCs w:val="24"/>
        </w:rPr>
        <w:lastRenderedPageBreak/>
        <w:t xml:space="preserve"> </w:t>
      </w:r>
      <w:r w:rsidR="001D3A65" w:rsidRPr="00C44723">
        <w:rPr>
          <w:b/>
          <w:sz w:val="24"/>
          <w:szCs w:val="24"/>
        </w:rPr>
        <w:t>WORKS CITED</w:t>
      </w:r>
    </w:p>
    <w:p w14:paraId="584CF53A" w14:textId="77777777" w:rsidR="00395407" w:rsidRDefault="00395407" w:rsidP="003954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lang w:val="es-MX"/>
        </w:rPr>
      </w:pPr>
      <w:proofErr w:type="spellStart"/>
      <w:proofErr w:type="gramStart"/>
      <w:r w:rsidRPr="00C44723">
        <w:rPr>
          <w:sz w:val="24"/>
          <w:szCs w:val="24"/>
        </w:rPr>
        <w:t>Asociación</w:t>
      </w:r>
      <w:proofErr w:type="spellEnd"/>
      <w:r w:rsidRPr="00C44723">
        <w:rPr>
          <w:sz w:val="24"/>
          <w:szCs w:val="24"/>
        </w:rPr>
        <w:t xml:space="preserve"> Civil El </w:t>
      </w:r>
      <w:proofErr w:type="spellStart"/>
      <w:r w:rsidRPr="00C44723">
        <w:rPr>
          <w:sz w:val="24"/>
          <w:szCs w:val="24"/>
        </w:rPr>
        <w:t>Periscopio</w:t>
      </w:r>
      <w:proofErr w:type="spellEnd"/>
      <w:r w:rsidRPr="00C44723">
        <w:rPr>
          <w:sz w:val="24"/>
          <w:szCs w:val="24"/>
        </w:rPr>
        <w:t>.</w:t>
      </w:r>
      <w:proofErr w:type="gramEnd"/>
      <w:r w:rsidRPr="00C44723">
        <w:rPr>
          <w:sz w:val="24"/>
          <w:szCs w:val="24"/>
        </w:rPr>
        <w:t xml:space="preserve"> </w:t>
      </w:r>
      <w:proofErr w:type="gramStart"/>
      <w:r w:rsidRPr="00C44723">
        <w:rPr>
          <w:b/>
          <w:bCs/>
          <w:i/>
          <w:iCs/>
          <w:sz w:val="24"/>
          <w:szCs w:val="24"/>
        </w:rPr>
        <w:t xml:space="preserve">Del </w:t>
      </w:r>
      <w:proofErr w:type="spellStart"/>
      <w:r w:rsidRPr="00C44723">
        <w:rPr>
          <w:b/>
          <w:bCs/>
          <w:i/>
          <w:iCs/>
          <w:sz w:val="24"/>
          <w:szCs w:val="24"/>
        </w:rPr>
        <w:t>otro</w:t>
      </w:r>
      <w:proofErr w:type="spellEnd"/>
      <w:r w:rsidRPr="00C44723">
        <w:rPr>
          <w:b/>
          <w:bCs/>
          <w:i/>
          <w:iCs/>
          <w:sz w:val="24"/>
          <w:szCs w:val="24"/>
        </w:rPr>
        <w:t xml:space="preserve"> </w:t>
      </w:r>
      <w:proofErr w:type="spellStart"/>
      <w:r w:rsidRPr="00C44723">
        <w:rPr>
          <w:b/>
          <w:bCs/>
          <w:i/>
          <w:iCs/>
          <w:sz w:val="24"/>
          <w:szCs w:val="24"/>
        </w:rPr>
        <w:t>lado</w:t>
      </w:r>
      <w:proofErr w:type="spellEnd"/>
      <w:r w:rsidRPr="00C44723">
        <w:rPr>
          <w:b/>
          <w:bCs/>
          <w:i/>
          <w:iCs/>
          <w:sz w:val="24"/>
          <w:szCs w:val="24"/>
        </w:rPr>
        <w:t xml:space="preserve"> de la </w:t>
      </w:r>
      <w:proofErr w:type="spellStart"/>
      <w:r w:rsidRPr="00C44723">
        <w:rPr>
          <w:b/>
          <w:bCs/>
          <w:i/>
          <w:iCs/>
          <w:sz w:val="24"/>
          <w:szCs w:val="24"/>
        </w:rPr>
        <w:t>mirilla</w:t>
      </w:r>
      <w:proofErr w:type="spellEnd"/>
      <w:r w:rsidRPr="00C44723">
        <w:rPr>
          <w:b/>
          <w:bCs/>
          <w:i/>
          <w:iCs/>
          <w:sz w:val="24"/>
          <w:szCs w:val="24"/>
        </w:rPr>
        <w:t>.</w:t>
      </w:r>
      <w:proofErr w:type="gramEnd"/>
      <w:r w:rsidRPr="00C44723">
        <w:rPr>
          <w:b/>
          <w:bCs/>
          <w:i/>
          <w:iCs/>
          <w:sz w:val="24"/>
          <w:szCs w:val="24"/>
        </w:rPr>
        <w:t xml:space="preserve"> </w:t>
      </w:r>
      <w:proofErr w:type="spellStart"/>
      <w:proofErr w:type="gramStart"/>
      <w:r w:rsidRPr="00C44723">
        <w:rPr>
          <w:b/>
          <w:bCs/>
          <w:i/>
          <w:iCs/>
          <w:sz w:val="24"/>
          <w:szCs w:val="24"/>
        </w:rPr>
        <w:t>Olvidos</w:t>
      </w:r>
      <w:proofErr w:type="spellEnd"/>
      <w:r w:rsidRPr="00C44723">
        <w:rPr>
          <w:b/>
          <w:bCs/>
          <w:i/>
          <w:iCs/>
          <w:sz w:val="24"/>
          <w:szCs w:val="24"/>
        </w:rPr>
        <w:t xml:space="preserve"> </w:t>
      </w:r>
      <w:r>
        <w:rPr>
          <w:b/>
          <w:bCs/>
          <w:i/>
          <w:iCs/>
          <w:sz w:val="24"/>
          <w:szCs w:val="24"/>
          <w:lang w:val="es-MX"/>
        </w:rPr>
        <w:t>y Memorias de ex Presos</w:t>
      </w:r>
      <w:r>
        <w:rPr>
          <w:i/>
          <w:iCs/>
          <w:sz w:val="24"/>
          <w:szCs w:val="24"/>
          <w:lang w:val="es-MX"/>
        </w:rPr>
        <w:t xml:space="preserve"> </w:t>
      </w:r>
      <w:r>
        <w:rPr>
          <w:b/>
          <w:bCs/>
          <w:i/>
          <w:iCs/>
          <w:sz w:val="24"/>
          <w:szCs w:val="24"/>
          <w:lang w:val="es-MX"/>
        </w:rPr>
        <w:tab/>
        <w:t>Políticos de Coronda 1974-1979</w:t>
      </w:r>
      <w:r>
        <w:rPr>
          <w:sz w:val="24"/>
          <w:szCs w:val="24"/>
          <w:lang w:val="es-MX"/>
        </w:rPr>
        <w:t>.</w:t>
      </w:r>
      <w:proofErr w:type="gramEnd"/>
      <w:r>
        <w:rPr>
          <w:sz w:val="24"/>
          <w:szCs w:val="24"/>
          <w:lang w:val="es-MX"/>
        </w:rPr>
        <w:t xml:space="preserve"> Santa Fé: El Periscopio, 2003.</w:t>
      </w:r>
    </w:p>
    <w:p w14:paraId="1B688DA3" w14:textId="77777777" w:rsidR="00395407" w:rsidRDefault="00395407" w:rsidP="003954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lang w:val="es-MX"/>
        </w:rPr>
      </w:pPr>
    </w:p>
    <w:p w14:paraId="150E5858" w14:textId="77777777" w:rsidR="00395407" w:rsidRDefault="00395407" w:rsidP="003954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lang w:val="es-MX"/>
        </w:rPr>
      </w:pPr>
      <w:r>
        <w:rPr>
          <w:sz w:val="24"/>
          <w:szCs w:val="24"/>
          <w:lang w:val="es-MX"/>
        </w:rPr>
        <w:t>Beguán, V.</w:t>
      </w:r>
      <w:r w:rsidR="006B5EAE">
        <w:rPr>
          <w:sz w:val="24"/>
          <w:szCs w:val="24"/>
          <w:lang w:val="es-MX"/>
        </w:rPr>
        <w:t>, Kozameh, A.</w:t>
      </w:r>
      <w:r>
        <w:rPr>
          <w:sz w:val="24"/>
          <w:szCs w:val="24"/>
          <w:lang w:val="es-MX"/>
        </w:rPr>
        <w:t xml:space="preserve"> et al. </w:t>
      </w:r>
      <w:r>
        <w:rPr>
          <w:b/>
          <w:bCs/>
          <w:i/>
          <w:iCs/>
          <w:sz w:val="24"/>
          <w:szCs w:val="24"/>
          <w:lang w:val="es-MX"/>
        </w:rPr>
        <w:t>Nosotras, presas políticas. 1974-1983</w:t>
      </w:r>
      <w:r>
        <w:rPr>
          <w:sz w:val="24"/>
          <w:szCs w:val="24"/>
          <w:lang w:val="es-MX"/>
        </w:rPr>
        <w:t>. Buenos Aires: Nuestra América, 2006.</w:t>
      </w:r>
    </w:p>
    <w:p w14:paraId="625FEF4C" w14:textId="77777777" w:rsidR="006B5EAE" w:rsidRDefault="006B5EAE" w:rsidP="003954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lang w:val="es-MX"/>
        </w:rPr>
      </w:pPr>
    </w:p>
    <w:p w14:paraId="156C33D1" w14:textId="77777777" w:rsidR="0032313C" w:rsidRPr="001D3A65" w:rsidRDefault="00BD33C2" w:rsidP="006B5EAE">
      <w:pPr>
        <w:rPr>
          <w:sz w:val="24"/>
          <w:szCs w:val="24"/>
        </w:rPr>
      </w:pPr>
      <w:r w:rsidRPr="001D3A65">
        <w:rPr>
          <w:sz w:val="24"/>
          <w:szCs w:val="24"/>
        </w:rPr>
        <w:t xml:space="preserve">Beard, Laura. </w:t>
      </w:r>
      <w:r w:rsidRPr="001D3A65">
        <w:rPr>
          <w:i/>
          <w:sz w:val="24"/>
          <w:szCs w:val="24"/>
        </w:rPr>
        <w:t xml:space="preserve">Acts of Narrative </w:t>
      </w:r>
      <w:proofErr w:type="spellStart"/>
      <w:r w:rsidRPr="001D3A65">
        <w:rPr>
          <w:i/>
          <w:sz w:val="24"/>
          <w:szCs w:val="24"/>
        </w:rPr>
        <w:t>Resistance</w:t>
      </w:r>
      <w:proofErr w:type="gramStart"/>
      <w:r w:rsidRPr="001D3A65">
        <w:rPr>
          <w:i/>
          <w:sz w:val="24"/>
          <w:szCs w:val="24"/>
        </w:rPr>
        <w:t>:Women’s</w:t>
      </w:r>
      <w:proofErr w:type="spellEnd"/>
      <w:proofErr w:type="gramEnd"/>
      <w:r w:rsidRPr="001D3A65">
        <w:rPr>
          <w:i/>
          <w:sz w:val="24"/>
          <w:szCs w:val="24"/>
        </w:rPr>
        <w:t xml:space="preserve"> Autobiographical Writings in the Americas</w:t>
      </w:r>
      <w:r w:rsidRPr="001D3A65">
        <w:rPr>
          <w:sz w:val="24"/>
          <w:szCs w:val="24"/>
        </w:rPr>
        <w:t>.</w:t>
      </w:r>
    </w:p>
    <w:p w14:paraId="730CA068" w14:textId="77777777" w:rsidR="00E7535D" w:rsidRDefault="00E7535D" w:rsidP="006B5EAE">
      <w:pPr>
        <w:rPr>
          <w:sz w:val="24"/>
          <w:szCs w:val="24"/>
        </w:rPr>
      </w:pPr>
    </w:p>
    <w:p w14:paraId="46729A8F" w14:textId="77777777" w:rsidR="001D3A65" w:rsidRPr="00B35267" w:rsidRDefault="00062A5F" w:rsidP="006B5EAE">
      <w:pPr>
        <w:rPr>
          <w:sz w:val="24"/>
          <w:szCs w:val="24"/>
        </w:rPr>
      </w:pPr>
      <w:r w:rsidRPr="00B35267">
        <w:rPr>
          <w:sz w:val="24"/>
          <w:szCs w:val="24"/>
        </w:rPr>
        <w:t xml:space="preserve">Beverley, John. “The Margin at the Center. </w:t>
      </w:r>
      <w:r w:rsidRPr="00062A5F">
        <w:rPr>
          <w:sz w:val="24"/>
          <w:szCs w:val="24"/>
        </w:rPr>
        <w:t xml:space="preserve">On </w:t>
      </w:r>
      <w:proofErr w:type="spellStart"/>
      <w:r w:rsidRPr="00062A5F">
        <w:rPr>
          <w:sz w:val="24"/>
          <w:szCs w:val="24"/>
        </w:rPr>
        <w:t>Testimonio</w:t>
      </w:r>
      <w:proofErr w:type="spellEnd"/>
      <w:r w:rsidRPr="00062A5F">
        <w:rPr>
          <w:sz w:val="24"/>
          <w:szCs w:val="24"/>
        </w:rPr>
        <w:t xml:space="preserve"> (Testimonial Narrative)</w:t>
      </w:r>
      <w:r>
        <w:rPr>
          <w:sz w:val="24"/>
          <w:szCs w:val="24"/>
        </w:rPr>
        <w:t>.</w:t>
      </w:r>
      <w:r w:rsidRPr="00062A5F">
        <w:rPr>
          <w:sz w:val="24"/>
          <w:szCs w:val="24"/>
        </w:rPr>
        <w:t xml:space="preserve">”  </w:t>
      </w:r>
      <w:proofErr w:type="gramStart"/>
      <w:r w:rsidRPr="00062A5F">
        <w:rPr>
          <w:i/>
          <w:sz w:val="24"/>
          <w:szCs w:val="24"/>
        </w:rPr>
        <w:t>The Real Thing.</w:t>
      </w:r>
      <w:proofErr w:type="gramEnd"/>
      <w:r w:rsidRPr="00062A5F">
        <w:rPr>
          <w:i/>
          <w:sz w:val="24"/>
          <w:szCs w:val="24"/>
        </w:rPr>
        <w:t xml:space="preserve"> </w:t>
      </w:r>
      <w:r w:rsidRPr="00B35267">
        <w:rPr>
          <w:i/>
          <w:sz w:val="24"/>
          <w:szCs w:val="24"/>
        </w:rPr>
        <w:t>Testimonial Discourse and Latin America</w:t>
      </w:r>
      <w:r w:rsidRPr="00B35267">
        <w:rPr>
          <w:sz w:val="24"/>
          <w:szCs w:val="24"/>
        </w:rPr>
        <w:t xml:space="preserve">. </w:t>
      </w:r>
      <w:proofErr w:type="spellStart"/>
      <w:r w:rsidRPr="00B35267">
        <w:rPr>
          <w:sz w:val="24"/>
          <w:szCs w:val="24"/>
        </w:rPr>
        <w:t>Gugelberger</w:t>
      </w:r>
      <w:proofErr w:type="spellEnd"/>
      <w:r w:rsidRPr="00B35267">
        <w:rPr>
          <w:sz w:val="24"/>
          <w:szCs w:val="24"/>
        </w:rPr>
        <w:t xml:space="preserve">, Georg. </w:t>
      </w:r>
      <w:proofErr w:type="spellStart"/>
      <w:proofErr w:type="gramStart"/>
      <w:r w:rsidRPr="00B35267">
        <w:rPr>
          <w:sz w:val="24"/>
          <w:szCs w:val="24"/>
        </w:rPr>
        <w:t>ed.Durham</w:t>
      </w:r>
      <w:proofErr w:type="spellEnd"/>
      <w:proofErr w:type="gramEnd"/>
      <w:r w:rsidRPr="00B35267">
        <w:rPr>
          <w:sz w:val="24"/>
          <w:szCs w:val="24"/>
        </w:rPr>
        <w:t>: Duke University Press, 1996.</w:t>
      </w:r>
    </w:p>
    <w:p w14:paraId="35A045A1" w14:textId="77777777" w:rsidR="00F1368C" w:rsidRPr="007048F5" w:rsidRDefault="00F1368C" w:rsidP="006B5EAE">
      <w:pPr>
        <w:rPr>
          <w:sz w:val="24"/>
          <w:szCs w:val="24"/>
        </w:rPr>
      </w:pPr>
    </w:p>
    <w:p w14:paraId="609BF79F" w14:textId="77777777" w:rsidR="0032313C" w:rsidRPr="005A5FA5" w:rsidRDefault="0032313C" w:rsidP="006B5EAE">
      <w:pPr>
        <w:rPr>
          <w:sz w:val="24"/>
          <w:szCs w:val="24"/>
        </w:rPr>
      </w:pPr>
      <w:r w:rsidRPr="001D3A65">
        <w:rPr>
          <w:sz w:val="24"/>
          <w:szCs w:val="24"/>
          <w:lang w:val="es-AR"/>
        </w:rPr>
        <w:t>Drago, Margarita</w:t>
      </w:r>
      <w:r w:rsidRPr="005A5FA5">
        <w:rPr>
          <w:sz w:val="24"/>
          <w:szCs w:val="24"/>
          <w:lang w:val="es-AR"/>
        </w:rPr>
        <w:t xml:space="preserve">.  </w:t>
      </w:r>
      <w:r w:rsidRPr="005A5FA5">
        <w:rPr>
          <w:i/>
          <w:sz w:val="24"/>
          <w:szCs w:val="24"/>
          <w:lang w:val="es-ES"/>
        </w:rPr>
        <w:t>Fragmentos de la Memoria: Recuerdos de una experiencia carcelaria (1975-1980)</w:t>
      </w:r>
      <w:r w:rsidRPr="005A5FA5">
        <w:rPr>
          <w:sz w:val="24"/>
          <w:szCs w:val="24"/>
          <w:lang w:val="es-ES"/>
        </w:rPr>
        <w:t xml:space="preserve">. </w:t>
      </w:r>
      <w:r w:rsidRPr="005A5FA5">
        <w:rPr>
          <w:sz w:val="24"/>
          <w:szCs w:val="24"/>
        </w:rPr>
        <w:t>Nueva</w:t>
      </w:r>
      <w:r w:rsidRPr="005A5FA5">
        <w:rPr>
          <w:i/>
          <w:sz w:val="24"/>
          <w:szCs w:val="24"/>
        </w:rPr>
        <w:t xml:space="preserve"> </w:t>
      </w:r>
      <w:r w:rsidRPr="005A5FA5">
        <w:rPr>
          <w:sz w:val="24"/>
          <w:szCs w:val="24"/>
        </w:rPr>
        <w:t xml:space="preserve">York: La </w:t>
      </w:r>
      <w:proofErr w:type="spellStart"/>
      <w:r w:rsidRPr="005A5FA5">
        <w:rPr>
          <w:sz w:val="24"/>
          <w:szCs w:val="24"/>
        </w:rPr>
        <w:t>Campana</w:t>
      </w:r>
      <w:proofErr w:type="spellEnd"/>
      <w:r w:rsidRPr="005A5FA5">
        <w:rPr>
          <w:sz w:val="24"/>
          <w:szCs w:val="24"/>
        </w:rPr>
        <w:t>, 2007.</w:t>
      </w:r>
    </w:p>
    <w:p w14:paraId="5A776933" w14:textId="77777777" w:rsidR="0032313C" w:rsidRPr="001D3A65" w:rsidRDefault="0032313C" w:rsidP="006B5EAE">
      <w:pPr>
        <w:rPr>
          <w:sz w:val="24"/>
          <w:szCs w:val="24"/>
        </w:rPr>
      </w:pPr>
    </w:p>
    <w:p w14:paraId="320BAC95" w14:textId="77777777" w:rsidR="00F1368C" w:rsidRDefault="0013117F" w:rsidP="006B5EAE">
      <w:pPr>
        <w:rPr>
          <w:sz w:val="24"/>
          <w:szCs w:val="24"/>
        </w:rPr>
      </w:pPr>
      <w:r w:rsidRPr="001D3A65">
        <w:rPr>
          <w:sz w:val="24"/>
          <w:szCs w:val="24"/>
        </w:rPr>
        <w:t xml:space="preserve">____________. </w:t>
      </w:r>
      <w:r w:rsidR="00127580" w:rsidRPr="001D3A65">
        <w:rPr>
          <w:i/>
          <w:sz w:val="24"/>
          <w:szCs w:val="24"/>
        </w:rPr>
        <w:t>Memory Tracks: Fragments from Prison (1975-1980).</w:t>
      </w:r>
      <w:r w:rsidR="00127580" w:rsidRPr="001D3A65">
        <w:rPr>
          <w:sz w:val="24"/>
          <w:szCs w:val="24"/>
        </w:rPr>
        <w:t xml:space="preserve"> Transl. Margaret </w:t>
      </w:r>
    </w:p>
    <w:p w14:paraId="04E8AEEB" w14:textId="77777777" w:rsidR="0032313C" w:rsidRPr="001D3A65" w:rsidRDefault="00127580" w:rsidP="006B5EAE">
      <w:pPr>
        <w:rPr>
          <w:sz w:val="24"/>
          <w:szCs w:val="24"/>
        </w:rPr>
      </w:pPr>
      <w:proofErr w:type="spellStart"/>
      <w:r w:rsidRPr="001D3A65">
        <w:rPr>
          <w:sz w:val="24"/>
          <w:szCs w:val="24"/>
        </w:rPr>
        <w:t>Ballantyne</w:t>
      </w:r>
      <w:proofErr w:type="spellEnd"/>
      <w:r w:rsidRPr="001D3A65">
        <w:rPr>
          <w:sz w:val="24"/>
          <w:szCs w:val="24"/>
        </w:rPr>
        <w:t xml:space="preserve">. New York: Editorial </w:t>
      </w:r>
      <w:proofErr w:type="spellStart"/>
      <w:r w:rsidRPr="001D3A65">
        <w:rPr>
          <w:sz w:val="24"/>
          <w:szCs w:val="24"/>
        </w:rPr>
        <w:t>Campana</w:t>
      </w:r>
      <w:proofErr w:type="spellEnd"/>
      <w:r w:rsidRPr="001D3A65">
        <w:rPr>
          <w:sz w:val="24"/>
          <w:szCs w:val="24"/>
        </w:rPr>
        <w:t xml:space="preserve">, 2007. </w:t>
      </w:r>
    </w:p>
    <w:p w14:paraId="6D8B183A" w14:textId="77777777" w:rsidR="00F1368C" w:rsidRDefault="00F1368C" w:rsidP="006B5EAE">
      <w:pPr>
        <w:rPr>
          <w:sz w:val="24"/>
          <w:szCs w:val="24"/>
        </w:rPr>
      </w:pPr>
    </w:p>
    <w:p w14:paraId="0C2D6561" w14:textId="77777777" w:rsidR="00924A6C" w:rsidRPr="00D50F54" w:rsidRDefault="00924A6C" w:rsidP="006B5EAE">
      <w:pPr>
        <w:rPr>
          <w:sz w:val="24"/>
          <w:szCs w:val="24"/>
        </w:rPr>
      </w:pPr>
      <w:proofErr w:type="spellStart"/>
      <w:r>
        <w:rPr>
          <w:sz w:val="24"/>
          <w:szCs w:val="24"/>
        </w:rPr>
        <w:t>Fals</w:t>
      </w:r>
      <w:proofErr w:type="spellEnd"/>
      <w:r>
        <w:rPr>
          <w:sz w:val="24"/>
          <w:szCs w:val="24"/>
        </w:rPr>
        <w:t xml:space="preserve"> </w:t>
      </w:r>
      <w:proofErr w:type="spellStart"/>
      <w:r>
        <w:rPr>
          <w:sz w:val="24"/>
          <w:szCs w:val="24"/>
        </w:rPr>
        <w:t>Borda</w:t>
      </w:r>
      <w:proofErr w:type="spellEnd"/>
      <w:r>
        <w:rPr>
          <w:sz w:val="24"/>
          <w:szCs w:val="24"/>
        </w:rPr>
        <w:t xml:space="preserve">, O. </w:t>
      </w:r>
      <w:r>
        <w:rPr>
          <w:i/>
          <w:sz w:val="24"/>
          <w:szCs w:val="24"/>
        </w:rPr>
        <w:t xml:space="preserve">Knowledge and People’s </w:t>
      </w:r>
      <w:proofErr w:type="spellStart"/>
      <w:r>
        <w:rPr>
          <w:i/>
          <w:sz w:val="24"/>
          <w:szCs w:val="24"/>
        </w:rPr>
        <w:t>Power</w:t>
      </w:r>
      <w:proofErr w:type="gramStart"/>
      <w:r>
        <w:rPr>
          <w:i/>
          <w:sz w:val="24"/>
          <w:szCs w:val="24"/>
        </w:rPr>
        <w:t>:Lessons</w:t>
      </w:r>
      <w:proofErr w:type="spellEnd"/>
      <w:proofErr w:type="gramEnd"/>
      <w:r>
        <w:rPr>
          <w:i/>
          <w:sz w:val="24"/>
          <w:szCs w:val="24"/>
        </w:rPr>
        <w:t xml:space="preserve"> with Peasants in Nicaragua, Mexico and </w:t>
      </w:r>
      <w:proofErr w:type="spellStart"/>
      <w:r>
        <w:rPr>
          <w:i/>
          <w:sz w:val="24"/>
          <w:szCs w:val="24"/>
        </w:rPr>
        <w:t>Colombia.</w:t>
      </w:r>
      <w:r>
        <w:rPr>
          <w:sz w:val="24"/>
          <w:szCs w:val="24"/>
        </w:rPr>
        <w:t>New</w:t>
      </w:r>
      <w:proofErr w:type="spellEnd"/>
      <w:r>
        <w:rPr>
          <w:sz w:val="24"/>
          <w:szCs w:val="24"/>
        </w:rPr>
        <w:t xml:space="preserve"> </w:t>
      </w:r>
      <w:proofErr w:type="spellStart"/>
      <w:r>
        <w:rPr>
          <w:sz w:val="24"/>
          <w:szCs w:val="24"/>
        </w:rPr>
        <w:t>Dehli:Indian</w:t>
      </w:r>
      <w:proofErr w:type="spellEnd"/>
      <w:r>
        <w:rPr>
          <w:sz w:val="24"/>
          <w:szCs w:val="24"/>
        </w:rPr>
        <w:t xml:space="preserve"> Social Institute</w:t>
      </w:r>
      <w:r w:rsidR="00E7535D">
        <w:rPr>
          <w:sz w:val="24"/>
          <w:szCs w:val="24"/>
        </w:rPr>
        <w:t>, 1988.</w:t>
      </w:r>
      <w:r>
        <w:rPr>
          <w:i/>
          <w:sz w:val="24"/>
          <w:szCs w:val="24"/>
        </w:rPr>
        <w:t xml:space="preserve"> </w:t>
      </w:r>
    </w:p>
    <w:p w14:paraId="4496FAE7" w14:textId="77777777" w:rsidR="00BD33C2" w:rsidRPr="001D3A65" w:rsidRDefault="00BD33C2" w:rsidP="006B5EAE">
      <w:pPr>
        <w:rPr>
          <w:sz w:val="24"/>
          <w:szCs w:val="24"/>
        </w:rPr>
      </w:pPr>
    </w:p>
    <w:p w14:paraId="6F244063" w14:textId="77777777" w:rsidR="00BD33C2" w:rsidRPr="001D3A65" w:rsidRDefault="00BD33C2" w:rsidP="006B5EAE">
      <w:pPr>
        <w:rPr>
          <w:sz w:val="24"/>
          <w:szCs w:val="24"/>
        </w:rPr>
      </w:pPr>
      <w:r w:rsidRPr="001D3A65">
        <w:rPr>
          <w:sz w:val="24"/>
          <w:szCs w:val="24"/>
        </w:rPr>
        <w:t xml:space="preserve">Gilmore, Leigh. </w:t>
      </w:r>
      <w:proofErr w:type="spellStart"/>
      <w:r w:rsidRPr="001D3A65">
        <w:rPr>
          <w:i/>
          <w:sz w:val="24"/>
          <w:szCs w:val="24"/>
        </w:rPr>
        <w:t>Autobiographics</w:t>
      </w:r>
      <w:proofErr w:type="spellEnd"/>
      <w:r w:rsidRPr="001D3A65">
        <w:rPr>
          <w:i/>
          <w:sz w:val="24"/>
          <w:szCs w:val="24"/>
        </w:rPr>
        <w:t xml:space="preserve">. </w:t>
      </w:r>
      <w:proofErr w:type="gramStart"/>
      <w:r w:rsidRPr="001D3A65">
        <w:rPr>
          <w:i/>
          <w:sz w:val="24"/>
          <w:szCs w:val="24"/>
        </w:rPr>
        <w:t>A Feminist Theory of Women’s Self-Representation.</w:t>
      </w:r>
      <w:proofErr w:type="gramEnd"/>
      <w:r w:rsidRPr="001D3A65">
        <w:rPr>
          <w:sz w:val="24"/>
          <w:szCs w:val="24"/>
        </w:rPr>
        <w:t xml:space="preserve"> Ithaca: Cornell University Press, 1994</w:t>
      </w:r>
      <w:r w:rsidR="00E7535D">
        <w:rPr>
          <w:sz w:val="24"/>
          <w:szCs w:val="24"/>
        </w:rPr>
        <w:t>.</w:t>
      </w:r>
    </w:p>
    <w:p w14:paraId="5CC71950" w14:textId="77777777" w:rsidR="00F1368C" w:rsidRDefault="00F1368C" w:rsidP="006B5EAE">
      <w:pPr>
        <w:rPr>
          <w:sz w:val="24"/>
          <w:szCs w:val="24"/>
        </w:rPr>
      </w:pPr>
    </w:p>
    <w:p w14:paraId="5D22FBEF" w14:textId="77777777" w:rsidR="00BD33C2" w:rsidRPr="001D3A65" w:rsidRDefault="00BD33C2" w:rsidP="006B5EAE">
      <w:pPr>
        <w:rPr>
          <w:sz w:val="24"/>
          <w:szCs w:val="24"/>
        </w:rPr>
      </w:pPr>
      <w:r w:rsidRPr="001D3A65">
        <w:rPr>
          <w:sz w:val="24"/>
          <w:szCs w:val="24"/>
        </w:rPr>
        <w:t xml:space="preserve">Fuchs, Miriam. </w:t>
      </w:r>
      <w:r w:rsidRPr="001D3A65">
        <w:rPr>
          <w:i/>
          <w:sz w:val="24"/>
          <w:szCs w:val="24"/>
        </w:rPr>
        <w:t xml:space="preserve">Women’s Life Writing and Catastrophe. </w:t>
      </w:r>
      <w:r w:rsidRPr="001D3A65">
        <w:rPr>
          <w:sz w:val="24"/>
          <w:szCs w:val="24"/>
        </w:rPr>
        <w:t>Madison: The University of Wisconsin Press, 2004</w:t>
      </w:r>
      <w:r w:rsidR="00E7535D">
        <w:rPr>
          <w:sz w:val="24"/>
          <w:szCs w:val="24"/>
        </w:rPr>
        <w:t>.</w:t>
      </w:r>
    </w:p>
    <w:p w14:paraId="2227F2EB" w14:textId="77777777" w:rsidR="00F1368C" w:rsidRDefault="00F1368C" w:rsidP="006B5EAE">
      <w:pPr>
        <w:rPr>
          <w:sz w:val="24"/>
          <w:szCs w:val="24"/>
        </w:rPr>
      </w:pPr>
    </w:p>
    <w:p w14:paraId="719ED4D8" w14:textId="77777777" w:rsidR="00127580" w:rsidRPr="007048F5" w:rsidRDefault="00127580" w:rsidP="006B5EAE">
      <w:pPr>
        <w:rPr>
          <w:sz w:val="24"/>
          <w:szCs w:val="24"/>
        </w:rPr>
      </w:pPr>
      <w:r w:rsidRPr="001D3A65">
        <w:rPr>
          <w:sz w:val="24"/>
          <w:szCs w:val="24"/>
        </w:rPr>
        <w:t xml:space="preserve">Harlow, Barbara. </w:t>
      </w:r>
      <w:r w:rsidRPr="001D3A65">
        <w:rPr>
          <w:i/>
          <w:sz w:val="24"/>
          <w:szCs w:val="24"/>
        </w:rPr>
        <w:t xml:space="preserve">Barred. </w:t>
      </w:r>
      <w:proofErr w:type="gramStart"/>
      <w:r w:rsidRPr="001D3A65">
        <w:rPr>
          <w:i/>
          <w:sz w:val="24"/>
          <w:szCs w:val="24"/>
        </w:rPr>
        <w:t>Women, Writing, and Political Detention</w:t>
      </w:r>
      <w:r w:rsidRPr="001D3A65">
        <w:rPr>
          <w:sz w:val="24"/>
          <w:szCs w:val="24"/>
        </w:rPr>
        <w:t>.</w:t>
      </w:r>
      <w:proofErr w:type="gramEnd"/>
      <w:r w:rsidRPr="001D3A65">
        <w:rPr>
          <w:sz w:val="24"/>
          <w:szCs w:val="24"/>
        </w:rPr>
        <w:t xml:space="preserve"> </w:t>
      </w:r>
      <w:r w:rsidRPr="007048F5">
        <w:rPr>
          <w:sz w:val="24"/>
          <w:szCs w:val="24"/>
        </w:rPr>
        <w:t>Hanover: Wesleyan University Press, 1992</w:t>
      </w:r>
      <w:r w:rsidR="00E7535D">
        <w:rPr>
          <w:sz w:val="24"/>
          <w:szCs w:val="24"/>
        </w:rPr>
        <w:t>.</w:t>
      </w:r>
    </w:p>
    <w:p w14:paraId="75585A80" w14:textId="77777777" w:rsidR="00F1368C" w:rsidRDefault="00F1368C"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rPr>
      </w:pPr>
    </w:p>
    <w:p w14:paraId="5994E067" w14:textId="77777777" w:rsidR="00395407" w:rsidRPr="00395407" w:rsidRDefault="00395407"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szCs w:val="24"/>
        </w:rPr>
      </w:pPr>
      <w:r>
        <w:rPr>
          <w:sz w:val="24"/>
          <w:szCs w:val="24"/>
        </w:rPr>
        <w:t>Hodge, Robert and Kress, Gunther</w:t>
      </w:r>
      <w:r w:rsidRPr="00395407">
        <w:rPr>
          <w:sz w:val="24"/>
          <w:szCs w:val="24"/>
        </w:rPr>
        <w:t xml:space="preserve">. </w:t>
      </w:r>
      <w:r w:rsidRPr="00395407">
        <w:rPr>
          <w:bCs/>
          <w:i/>
          <w:iCs/>
          <w:sz w:val="24"/>
          <w:szCs w:val="24"/>
        </w:rPr>
        <w:t>Social Semiotics</w:t>
      </w:r>
      <w:r>
        <w:rPr>
          <w:sz w:val="24"/>
          <w:szCs w:val="24"/>
        </w:rPr>
        <w:t xml:space="preserve">. </w:t>
      </w:r>
      <w:r w:rsidRPr="00395407">
        <w:rPr>
          <w:sz w:val="24"/>
          <w:szCs w:val="24"/>
        </w:rPr>
        <w:t>It</w:t>
      </w:r>
      <w:r>
        <w:rPr>
          <w:sz w:val="24"/>
          <w:szCs w:val="24"/>
        </w:rPr>
        <w:t>h</w:t>
      </w:r>
      <w:r w:rsidRPr="00395407">
        <w:rPr>
          <w:sz w:val="24"/>
          <w:szCs w:val="24"/>
        </w:rPr>
        <w:t>aca: Cornell University Press, 1988.</w:t>
      </w:r>
    </w:p>
    <w:p w14:paraId="3F71ABA8" w14:textId="77777777" w:rsidR="001D3A65" w:rsidRPr="00395407" w:rsidRDefault="001D3A65" w:rsidP="006B5EAE">
      <w:pPr>
        <w:rPr>
          <w:sz w:val="24"/>
          <w:szCs w:val="24"/>
        </w:rPr>
      </w:pPr>
    </w:p>
    <w:p w14:paraId="06D31684" w14:textId="77777777" w:rsidR="0032313C" w:rsidRPr="007048F5" w:rsidRDefault="0032313C" w:rsidP="006B5EAE">
      <w:pPr>
        <w:rPr>
          <w:sz w:val="24"/>
          <w:szCs w:val="24"/>
          <w:lang w:val="es-AR"/>
        </w:rPr>
      </w:pPr>
      <w:proofErr w:type="spellStart"/>
      <w:r w:rsidRPr="007048F5">
        <w:rPr>
          <w:sz w:val="24"/>
          <w:szCs w:val="24"/>
        </w:rPr>
        <w:t>Kozameh</w:t>
      </w:r>
      <w:proofErr w:type="spellEnd"/>
      <w:r w:rsidRPr="007048F5">
        <w:rPr>
          <w:sz w:val="24"/>
          <w:szCs w:val="24"/>
        </w:rPr>
        <w:t>, Alicia.</w:t>
      </w:r>
      <w:r w:rsidRPr="007048F5">
        <w:rPr>
          <w:i/>
          <w:sz w:val="24"/>
          <w:szCs w:val="24"/>
        </w:rPr>
        <w:t xml:space="preserve"> </w:t>
      </w:r>
      <w:r w:rsidRPr="005A5FA5">
        <w:rPr>
          <w:i/>
          <w:sz w:val="24"/>
          <w:szCs w:val="24"/>
          <w:lang w:val="es-ES"/>
        </w:rPr>
        <w:t>Pasos bajo el agua</w:t>
      </w:r>
      <w:r w:rsidRPr="001D3A65">
        <w:rPr>
          <w:sz w:val="24"/>
          <w:szCs w:val="24"/>
          <w:lang w:val="es-ES"/>
        </w:rPr>
        <w:t xml:space="preserve">. </w:t>
      </w:r>
      <w:r w:rsidRPr="007048F5">
        <w:rPr>
          <w:sz w:val="24"/>
          <w:szCs w:val="24"/>
          <w:lang w:val="es-AR"/>
        </w:rPr>
        <w:t>Buenos Aires: Contrapunto, 1987.</w:t>
      </w:r>
    </w:p>
    <w:p w14:paraId="6B136831" w14:textId="77777777" w:rsidR="0032313C" w:rsidRPr="001D3A65" w:rsidRDefault="0032313C" w:rsidP="006B5EAE">
      <w:pPr>
        <w:rPr>
          <w:sz w:val="24"/>
          <w:szCs w:val="24"/>
        </w:rPr>
      </w:pPr>
      <w:r w:rsidRPr="001D3A65">
        <w:rPr>
          <w:i/>
          <w:sz w:val="24"/>
          <w:szCs w:val="24"/>
        </w:rPr>
        <w:t xml:space="preserve">________. </w:t>
      </w:r>
      <w:proofErr w:type="gramStart"/>
      <w:r w:rsidRPr="005A5FA5">
        <w:rPr>
          <w:i/>
          <w:sz w:val="24"/>
          <w:szCs w:val="24"/>
        </w:rPr>
        <w:t xml:space="preserve">Steps </w:t>
      </w:r>
      <w:r w:rsidR="00474C72" w:rsidRPr="005A5FA5">
        <w:rPr>
          <w:i/>
          <w:sz w:val="24"/>
          <w:szCs w:val="24"/>
        </w:rPr>
        <w:t>U</w:t>
      </w:r>
      <w:r w:rsidRPr="005A5FA5">
        <w:rPr>
          <w:i/>
          <w:sz w:val="24"/>
          <w:szCs w:val="24"/>
        </w:rPr>
        <w:t>nder Water.</w:t>
      </w:r>
      <w:proofErr w:type="gramEnd"/>
      <w:r w:rsidRPr="005A5FA5">
        <w:rPr>
          <w:i/>
          <w:sz w:val="24"/>
          <w:szCs w:val="24"/>
        </w:rPr>
        <w:t xml:space="preserve"> A Novel</w:t>
      </w:r>
      <w:r w:rsidRPr="005A5FA5">
        <w:rPr>
          <w:sz w:val="24"/>
          <w:szCs w:val="24"/>
        </w:rPr>
        <w:t>.</w:t>
      </w:r>
      <w:r w:rsidR="00127580" w:rsidRPr="001D3A65">
        <w:rPr>
          <w:sz w:val="24"/>
          <w:szCs w:val="24"/>
        </w:rPr>
        <w:t xml:space="preserve"> Transl. </w:t>
      </w:r>
      <w:r w:rsidRPr="001D3A65">
        <w:rPr>
          <w:sz w:val="24"/>
          <w:szCs w:val="24"/>
        </w:rPr>
        <w:t xml:space="preserve"> Berkeley: University of California Press, 1996.</w:t>
      </w:r>
    </w:p>
    <w:p w14:paraId="62912060" w14:textId="77777777" w:rsidR="00F1368C" w:rsidRDefault="00F1368C" w:rsidP="006B5EAE">
      <w:pPr>
        <w:ind w:left="360" w:hanging="360"/>
        <w:rPr>
          <w:sz w:val="24"/>
          <w:szCs w:val="24"/>
        </w:rPr>
      </w:pPr>
    </w:p>
    <w:p w14:paraId="7493F763" w14:textId="77777777" w:rsidR="0007463E" w:rsidRDefault="0007463E" w:rsidP="006B5EAE">
      <w:pPr>
        <w:ind w:left="360" w:hanging="360"/>
        <w:rPr>
          <w:sz w:val="24"/>
          <w:szCs w:val="24"/>
        </w:rPr>
      </w:pPr>
      <w:r>
        <w:rPr>
          <w:sz w:val="24"/>
          <w:szCs w:val="24"/>
        </w:rPr>
        <w:t xml:space="preserve">Lejeune, Philippe. </w:t>
      </w:r>
      <w:proofErr w:type="gramStart"/>
      <w:r>
        <w:rPr>
          <w:i/>
          <w:iCs/>
          <w:sz w:val="24"/>
          <w:szCs w:val="24"/>
        </w:rPr>
        <w:t>On Autobiography</w:t>
      </w:r>
      <w:r>
        <w:rPr>
          <w:sz w:val="24"/>
          <w:szCs w:val="24"/>
        </w:rPr>
        <w:t>.</w:t>
      </w:r>
      <w:proofErr w:type="gramEnd"/>
      <w:r>
        <w:rPr>
          <w:sz w:val="24"/>
          <w:szCs w:val="24"/>
        </w:rPr>
        <w:t xml:space="preserve"> Ed. Paul John </w:t>
      </w:r>
      <w:proofErr w:type="spellStart"/>
      <w:r>
        <w:rPr>
          <w:sz w:val="24"/>
          <w:szCs w:val="24"/>
        </w:rPr>
        <w:t>Eakin</w:t>
      </w:r>
      <w:proofErr w:type="spellEnd"/>
      <w:r>
        <w:rPr>
          <w:sz w:val="24"/>
          <w:szCs w:val="24"/>
        </w:rPr>
        <w:t xml:space="preserve">. Trans. Katherine M. Leary. </w:t>
      </w:r>
      <w:r>
        <w:rPr>
          <w:sz w:val="24"/>
          <w:szCs w:val="24"/>
        </w:rPr>
        <w:tab/>
      </w:r>
      <w:r>
        <w:rPr>
          <w:sz w:val="24"/>
          <w:szCs w:val="24"/>
        </w:rPr>
        <w:tab/>
        <w:t xml:space="preserve">Minneapolis: U of Minnesota P, 1989.                                                                                 </w:t>
      </w:r>
    </w:p>
    <w:p w14:paraId="6B867C1C" w14:textId="77777777" w:rsidR="002179AC" w:rsidRPr="00FA299E" w:rsidRDefault="002179AC" w:rsidP="006B5EAE">
      <w:pPr>
        <w:rPr>
          <w:sz w:val="24"/>
          <w:szCs w:val="24"/>
        </w:rPr>
      </w:pPr>
    </w:p>
    <w:p w14:paraId="215434C9" w14:textId="77777777" w:rsidR="0032313C" w:rsidRPr="001D3A65" w:rsidRDefault="00745D4F" w:rsidP="006B5EAE">
      <w:pPr>
        <w:rPr>
          <w:sz w:val="24"/>
          <w:szCs w:val="24"/>
        </w:rPr>
      </w:pPr>
      <w:r w:rsidRPr="001D3A65">
        <w:rPr>
          <w:sz w:val="24"/>
          <w:szCs w:val="24"/>
          <w:lang w:val="es-MX"/>
        </w:rPr>
        <w:t xml:space="preserve">López, Beatriz. </w:t>
      </w:r>
      <w:r w:rsidRPr="001D3A65">
        <w:rPr>
          <w:i/>
          <w:iCs/>
          <w:sz w:val="24"/>
          <w:szCs w:val="24"/>
          <w:lang w:val="es-MX"/>
        </w:rPr>
        <w:t>Hasta la victoria siempre...Testimonio de Carmen Cornes, emigrante gallega y militante de la vida</w:t>
      </w:r>
      <w:r w:rsidRPr="001D3A65">
        <w:rPr>
          <w:sz w:val="24"/>
          <w:szCs w:val="24"/>
          <w:lang w:val="es-MX"/>
        </w:rPr>
        <w:t xml:space="preserve">. </w:t>
      </w:r>
      <w:r w:rsidRPr="001D3A65">
        <w:rPr>
          <w:sz w:val="24"/>
          <w:szCs w:val="24"/>
        </w:rPr>
        <w:t xml:space="preserve">Galicia: </w:t>
      </w:r>
      <w:proofErr w:type="spellStart"/>
      <w:r w:rsidRPr="001D3A65">
        <w:rPr>
          <w:sz w:val="24"/>
          <w:szCs w:val="24"/>
        </w:rPr>
        <w:t>Ediciós</w:t>
      </w:r>
      <w:proofErr w:type="spellEnd"/>
      <w:r w:rsidRPr="001D3A65">
        <w:rPr>
          <w:sz w:val="24"/>
          <w:szCs w:val="24"/>
        </w:rPr>
        <w:t xml:space="preserve"> do Castro, 1992</w:t>
      </w:r>
      <w:r w:rsidR="003F2FB7">
        <w:rPr>
          <w:sz w:val="24"/>
          <w:szCs w:val="24"/>
        </w:rPr>
        <w:t>.</w:t>
      </w:r>
    </w:p>
    <w:p w14:paraId="3679CB2D" w14:textId="77777777" w:rsidR="00ED19C2" w:rsidRDefault="00ED19C2" w:rsidP="00ED19C2">
      <w:pPr>
        <w:rPr>
          <w:color w:val="000000"/>
          <w:sz w:val="24"/>
          <w:szCs w:val="24"/>
        </w:rPr>
      </w:pPr>
    </w:p>
    <w:p w14:paraId="7974541D" w14:textId="77777777" w:rsidR="00ED19C2" w:rsidRPr="001D3A65" w:rsidRDefault="00ED19C2" w:rsidP="00ED19C2">
      <w:pPr>
        <w:rPr>
          <w:sz w:val="24"/>
          <w:szCs w:val="24"/>
        </w:rPr>
      </w:pPr>
      <w:proofErr w:type="gramStart"/>
      <w:r w:rsidRPr="00ED19C2">
        <w:rPr>
          <w:color w:val="000000"/>
          <w:sz w:val="24"/>
          <w:szCs w:val="24"/>
        </w:rPr>
        <w:t>Martín-</w:t>
      </w:r>
      <w:proofErr w:type="spellStart"/>
      <w:r w:rsidRPr="00ED19C2">
        <w:rPr>
          <w:color w:val="000000"/>
          <w:sz w:val="24"/>
          <w:szCs w:val="24"/>
        </w:rPr>
        <w:t>Baró</w:t>
      </w:r>
      <w:proofErr w:type="spellEnd"/>
      <w:r w:rsidRPr="00ED19C2">
        <w:rPr>
          <w:color w:val="000000"/>
          <w:sz w:val="24"/>
          <w:szCs w:val="24"/>
        </w:rPr>
        <w:t>, Ignacio.</w:t>
      </w:r>
      <w:proofErr w:type="gramEnd"/>
      <w:r w:rsidRPr="00ED19C2">
        <w:rPr>
          <w:color w:val="000000"/>
          <w:sz w:val="24"/>
          <w:szCs w:val="24"/>
        </w:rPr>
        <w:t xml:space="preserve"> </w:t>
      </w:r>
      <w:r w:rsidRPr="001D3A65">
        <w:rPr>
          <w:i/>
          <w:iCs/>
          <w:color w:val="000000"/>
          <w:sz w:val="24"/>
          <w:szCs w:val="24"/>
          <w:lang w:val="en"/>
        </w:rPr>
        <w:t>Writings for</w:t>
      </w:r>
      <w:r>
        <w:rPr>
          <w:i/>
          <w:iCs/>
          <w:color w:val="000000"/>
          <w:sz w:val="24"/>
          <w:szCs w:val="24"/>
          <w:lang w:val="en"/>
        </w:rPr>
        <w:t xml:space="preserve"> </w:t>
      </w:r>
      <w:r w:rsidRPr="001D3A65">
        <w:rPr>
          <w:i/>
          <w:iCs/>
          <w:color w:val="000000"/>
          <w:sz w:val="24"/>
          <w:szCs w:val="24"/>
          <w:lang w:val="en"/>
        </w:rPr>
        <w:t>a Liberation Psychology</w:t>
      </w:r>
      <w:r w:rsidRPr="001D3A65">
        <w:rPr>
          <w:color w:val="000000"/>
          <w:sz w:val="24"/>
          <w:szCs w:val="24"/>
          <w:lang w:val="en"/>
        </w:rPr>
        <w:t xml:space="preserve">. Trans. Tod Sloan. Cambridge: Harvard UP, 1994. </w:t>
      </w:r>
    </w:p>
    <w:p w14:paraId="7ECBC368" w14:textId="77777777" w:rsidR="002179AC" w:rsidRDefault="002179AC" w:rsidP="006B5EAE">
      <w:pPr>
        <w:rPr>
          <w:bCs/>
          <w:sz w:val="24"/>
          <w:szCs w:val="24"/>
        </w:rPr>
      </w:pPr>
    </w:p>
    <w:p w14:paraId="6A147C1E" w14:textId="77777777" w:rsidR="002179AC" w:rsidRDefault="00CF5488" w:rsidP="006B5EAE">
      <w:pPr>
        <w:rPr>
          <w:bCs/>
          <w:sz w:val="24"/>
          <w:szCs w:val="24"/>
        </w:rPr>
      </w:pPr>
      <w:r w:rsidRPr="001D3A65">
        <w:rPr>
          <w:bCs/>
          <w:sz w:val="24"/>
          <w:szCs w:val="24"/>
        </w:rPr>
        <w:lastRenderedPageBreak/>
        <w:t xml:space="preserve">Moore-Gilbert, Bart. </w:t>
      </w:r>
      <w:r w:rsidRPr="001D3A65">
        <w:rPr>
          <w:bCs/>
          <w:i/>
          <w:sz w:val="24"/>
          <w:szCs w:val="24"/>
        </w:rPr>
        <w:t>Postcolonial Life-Writing: Culture, Politics, and Self-Representation</w:t>
      </w:r>
      <w:r w:rsidRPr="001D3A65">
        <w:rPr>
          <w:bCs/>
          <w:sz w:val="24"/>
          <w:szCs w:val="24"/>
        </w:rPr>
        <w:t xml:space="preserve">. </w:t>
      </w:r>
    </w:p>
    <w:p w14:paraId="2EEA772C" w14:textId="77777777" w:rsidR="003F2FB7" w:rsidRDefault="009611B1" w:rsidP="003F2FB7">
      <w:pPr>
        <w:rPr>
          <w:bCs/>
          <w:sz w:val="24"/>
          <w:szCs w:val="24"/>
        </w:rPr>
      </w:pPr>
      <w:r>
        <w:rPr>
          <w:bCs/>
          <w:sz w:val="24"/>
          <w:szCs w:val="24"/>
        </w:rPr>
        <w:t xml:space="preserve">Florence, KY: </w:t>
      </w:r>
      <w:proofErr w:type="spellStart"/>
      <w:r>
        <w:rPr>
          <w:bCs/>
          <w:sz w:val="24"/>
          <w:szCs w:val="24"/>
        </w:rPr>
        <w:t>Routledge</w:t>
      </w:r>
      <w:proofErr w:type="spellEnd"/>
      <w:r>
        <w:rPr>
          <w:bCs/>
          <w:sz w:val="24"/>
          <w:szCs w:val="24"/>
        </w:rPr>
        <w:t>,</w:t>
      </w:r>
    </w:p>
    <w:p w14:paraId="73EA9884" w14:textId="77777777" w:rsidR="009611B1" w:rsidRDefault="009611B1" w:rsidP="003F2FB7">
      <w:pPr>
        <w:rPr>
          <w:bCs/>
          <w:sz w:val="24"/>
          <w:szCs w:val="24"/>
        </w:rPr>
      </w:pPr>
    </w:p>
    <w:p w14:paraId="09E9EF60" w14:textId="77777777" w:rsidR="003F2FB7" w:rsidRDefault="009611B1" w:rsidP="003F2FB7">
      <w:pPr>
        <w:rPr>
          <w:bCs/>
          <w:sz w:val="24"/>
          <w:szCs w:val="24"/>
        </w:rPr>
      </w:pPr>
      <w:r>
        <w:rPr>
          <w:bCs/>
          <w:sz w:val="24"/>
          <w:szCs w:val="24"/>
        </w:rPr>
        <w:t xml:space="preserve">_______, “ ” </w:t>
      </w:r>
      <w:r>
        <w:rPr>
          <w:bCs/>
          <w:i/>
          <w:sz w:val="24"/>
          <w:szCs w:val="24"/>
        </w:rPr>
        <w:t>Biography, this issue</w:t>
      </w:r>
      <w:r>
        <w:rPr>
          <w:bCs/>
          <w:sz w:val="24"/>
          <w:szCs w:val="24"/>
        </w:rPr>
        <w:t xml:space="preserve"> </w:t>
      </w:r>
    </w:p>
    <w:p w14:paraId="6E90ED3F" w14:textId="77777777" w:rsidR="009611B1" w:rsidRDefault="009611B1" w:rsidP="003F2FB7">
      <w:pPr>
        <w:rPr>
          <w:bCs/>
          <w:sz w:val="24"/>
          <w:szCs w:val="24"/>
        </w:rPr>
      </w:pPr>
    </w:p>
    <w:p w14:paraId="48EA6CA4" w14:textId="77777777" w:rsidR="009611B1" w:rsidRPr="009611B1" w:rsidRDefault="009611B1" w:rsidP="009611B1">
      <w:pPr>
        <w:rPr>
          <w:color w:val="000000"/>
          <w:sz w:val="24"/>
          <w:szCs w:val="24"/>
        </w:rPr>
      </w:pPr>
      <w:proofErr w:type="spellStart"/>
      <w:r>
        <w:rPr>
          <w:bCs/>
          <w:sz w:val="24"/>
          <w:szCs w:val="24"/>
        </w:rPr>
        <w:t>Olguín</w:t>
      </w:r>
      <w:proofErr w:type="spellEnd"/>
      <w:r>
        <w:rPr>
          <w:bCs/>
          <w:sz w:val="24"/>
          <w:szCs w:val="24"/>
        </w:rPr>
        <w:t>, B</w:t>
      </w:r>
      <w:r w:rsidRPr="009611B1">
        <w:rPr>
          <w:bCs/>
          <w:sz w:val="24"/>
          <w:szCs w:val="24"/>
        </w:rPr>
        <w:t>.</w:t>
      </w:r>
      <w:r w:rsidRPr="009611B1">
        <w:rPr>
          <w:rFonts w:ascii="TGB-S008" w:eastAsiaTheme="minorHAnsi" w:hAnsi="TGB-S008" w:cs="TGB-S008"/>
          <w:bCs/>
          <w:sz w:val="26"/>
          <w:szCs w:val="26"/>
        </w:rPr>
        <w:t xml:space="preserve"> “</w:t>
      </w:r>
      <w:r w:rsidRPr="009611B1">
        <w:rPr>
          <w:rFonts w:eastAsiaTheme="minorHAnsi"/>
          <w:bCs/>
          <w:sz w:val="24"/>
          <w:szCs w:val="24"/>
        </w:rPr>
        <w:t>Of Truth, Secrets, and Ski Masks</w:t>
      </w:r>
      <w:r>
        <w:rPr>
          <w:rFonts w:eastAsiaTheme="minorHAnsi"/>
          <w:bCs/>
          <w:sz w:val="24"/>
          <w:szCs w:val="24"/>
        </w:rPr>
        <w:t xml:space="preserve">. </w:t>
      </w:r>
      <w:r w:rsidRPr="009611B1">
        <w:rPr>
          <w:rFonts w:eastAsiaTheme="minorHAnsi"/>
          <w:sz w:val="24"/>
          <w:szCs w:val="24"/>
        </w:rPr>
        <w:t>Counterrevolutionary Appropriations and Zapatista</w:t>
      </w:r>
      <w:r>
        <w:rPr>
          <w:rFonts w:eastAsiaTheme="minorHAnsi"/>
          <w:sz w:val="24"/>
          <w:szCs w:val="24"/>
        </w:rPr>
        <w:t xml:space="preserve"> </w:t>
      </w:r>
      <w:r w:rsidRPr="009611B1">
        <w:rPr>
          <w:rFonts w:eastAsiaTheme="minorHAnsi"/>
          <w:sz w:val="24"/>
          <w:szCs w:val="24"/>
        </w:rPr>
        <w:t xml:space="preserve">Revisions of </w:t>
      </w:r>
      <w:proofErr w:type="spellStart"/>
      <w:r w:rsidRPr="009611B1">
        <w:rPr>
          <w:rFonts w:eastAsiaTheme="minorHAnsi"/>
          <w:iCs/>
          <w:sz w:val="24"/>
          <w:szCs w:val="24"/>
        </w:rPr>
        <w:t>Testimonio</w:t>
      </w:r>
      <w:proofErr w:type="spellEnd"/>
      <w:r w:rsidRPr="009611B1">
        <w:rPr>
          <w:rFonts w:eastAsiaTheme="minorHAnsi"/>
          <w:iCs/>
          <w:sz w:val="24"/>
          <w:szCs w:val="24"/>
        </w:rPr>
        <w:t>.”</w:t>
      </w:r>
      <w:r w:rsidRPr="009611B1">
        <w:rPr>
          <w:rFonts w:eastAsiaTheme="minorHAnsi"/>
          <w:i/>
          <w:iCs/>
          <w:sz w:val="24"/>
          <w:szCs w:val="24"/>
        </w:rPr>
        <w:t xml:space="preserve"> </w:t>
      </w:r>
      <w:proofErr w:type="spellStart"/>
      <w:r w:rsidRPr="009611B1">
        <w:rPr>
          <w:rFonts w:eastAsiaTheme="minorHAnsi"/>
          <w:i/>
          <w:iCs/>
          <w:sz w:val="24"/>
          <w:szCs w:val="24"/>
        </w:rPr>
        <w:t>Nepantla</w:t>
      </w:r>
      <w:proofErr w:type="spellEnd"/>
      <w:r>
        <w:rPr>
          <w:rFonts w:ascii="TradeGothic-CondEighteenObl" w:eastAsiaTheme="minorHAnsi" w:hAnsi="TradeGothic-CondEighteenObl" w:cs="TradeGothic-CondEighteenObl"/>
          <w:i/>
          <w:iCs/>
          <w:sz w:val="24"/>
          <w:szCs w:val="24"/>
        </w:rPr>
        <w:t xml:space="preserve"> </w:t>
      </w:r>
      <w:r w:rsidRPr="009611B1">
        <w:rPr>
          <w:rFonts w:eastAsiaTheme="minorHAnsi"/>
          <w:i/>
          <w:iCs/>
          <w:sz w:val="24"/>
          <w:szCs w:val="24"/>
        </w:rPr>
        <w:t>3.1 2002</w:t>
      </w:r>
      <w:r>
        <w:rPr>
          <w:rFonts w:ascii="TradeGothic-CondEighteenObl" w:eastAsiaTheme="minorHAnsi" w:hAnsi="TradeGothic-CondEighteenObl" w:cs="TradeGothic-CondEighteenObl"/>
          <w:i/>
          <w:iCs/>
          <w:sz w:val="24"/>
          <w:szCs w:val="24"/>
        </w:rPr>
        <w:t xml:space="preserve">, </w:t>
      </w:r>
      <w:r>
        <w:rPr>
          <w:rFonts w:eastAsiaTheme="minorHAnsi"/>
          <w:iCs/>
          <w:sz w:val="24"/>
          <w:szCs w:val="24"/>
        </w:rPr>
        <w:t>150</w:t>
      </w:r>
      <w:r w:rsidRPr="009611B1">
        <w:rPr>
          <w:rFonts w:eastAsiaTheme="minorHAnsi"/>
          <w:iCs/>
          <w:sz w:val="24"/>
          <w:szCs w:val="24"/>
        </w:rPr>
        <w:t>-53</w:t>
      </w:r>
    </w:p>
    <w:p w14:paraId="6456B900" w14:textId="77777777" w:rsidR="009611B1" w:rsidRDefault="009611B1" w:rsidP="003F2FB7">
      <w:pPr>
        <w:rPr>
          <w:bCs/>
          <w:sz w:val="24"/>
          <w:szCs w:val="24"/>
        </w:rPr>
      </w:pPr>
    </w:p>
    <w:p w14:paraId="6E0424A4" w14:textId="77777777" w:rsidR="0007463E" w:rsidRDefault="00BD7E52" w:rsidP="003F2FB7">
      <w:pPr>
        <w:rPr>
          <w:sz w:val="24"/>
          <w:szCs w:val="24"/>
        </w:rPr>
      </w:pPr>
      <w:proofErr w:type="spellStart"/>
      <w:r w:rsidRPr="0007463E">
        <w:rPr>
          <w:bCs/>
          <w:sz w:val="24"/>
          <w:szCs w:val="24"/>
        </w:rPr>
        <w:t>Partnoy</w:t>
      </w:r>
      <w:proofErr w:type="spellEnd"/>
      <w:r w:rsidR="008142C3">
        <w:rPr>
          <w:bCs/>
          <w:sz w:val="24"/>
          <w:szCs w:val="24"/>
        </w:rPr>
        <w:t xml:space="preserve">, Alicia. </w:t>
      </w:r>
      <w:r w:rsidR="0007463E">
        <w:rPr>
          <w:sz w:val="24"/>
          <w:szCs w:val="24"/>
        </w:rPr>
        <w:t>“</w:t>
      </w:r>
      <w:proofErr w:type="spellStart"/>
      <w:r w:rsidR="0007463E">
        <w:rPr>
          <w:sz w:val="24"/>
          <w:szCs w:val="24"/>
        </w:rPr>
        <w:t>Cuando</w:t>
      </w:r>
      <w:proofErr w:type="spellEnd"/>
      <w:r w:rsidR="0007463E">
        <w:rPr>
          <w:sz w:val="24"/>
          <w:szCs w:val="24"/>
        </w:rPr>
        <w:t xml:space="preserve"> </w:t>
      </w:r>
      <w:proofErr w:type="spellStart"/>
      <w:r w:rsidR="0007463E">
        <w:rPr>
          <w:sz w:val="24"/>
          <w:szCs w:val="24"/>
        </w:rPr>
        <w:t>Vienen</w:t>
      </w:r>
      <w:proofErr w:type="spellEnd"/>
      <w:r w:rsidR="0007463E">
        <w:rPr>
          <w:sz w:val="24"/>
          <w:szCs w:val="24"/>
        </w:rPr>
        <w:t xml:space="preserve"> </w:t>
      </w:r>
      <w:proofErr w:type="spellStart"/>
      <w:r w:rsidR="0007463E">
        <w:rPr>
          <w:sz w:val="24"/>
          <w:szCs w:val="24"/>
        </w:rPr>
        <w:t>Matando</w:t>
      </w:r>
      <w:proofErr w:type="spellEnd"/>
      <w:r w:rsidR="0007463E">
        <w:rPr>
          <w:sz w:val="24"/>
          <w:szCs w:val="24"/>
        </w:rPr>
        <w:t xml:space="preserve">: On Prepositional Shifts and the Struggle of </w:t>
      </w:r>
      <w:r w:rsidR="003F2FB7">
        <w:rPr>
          <w:sz w:val="24"/>
          <w:szCs w:val="24"/>
        </w:rPr>
        <w:t xml:space="preserve">Testimonial </w:t>
      </w:r>
      <w:r w:rsidR="0007463E">
        <w:rPr>
          <w:sz w:val="24"/>
          <w:szCs w:val="24"/>
        </w:rPr>
        <w:t xml:space="preserve">Subjects for Agency.” </w:t>
      </w:r>
      <w:r w:rsidR="0007463E">
        <w:rPr>
          <w:i/>
          <w:iCs/>
          <w:sz w:val="24"/>
          <w:szCs w:val="24"/>
        </w:rPr>
        <w:t>PMLA.</w:t>
      </w:r>
      <w:r w:rsidR="0007463E">
        <w:rPr>
          <w:sz w:val="24"/>
          <w:szCs w:val="24"/>
        </w:rPr>
        <w:t xml:space="preserve"> 121:5. October 2006. 1665-1669.</w:t>
      </w:r>
    </w:p>
    <w:p w14:paraId="2FFE9A25" w14:textId="77777777" w:rsidR="002179AC" w:rsidRDefault="002179AC" w:rsidP="006B5EAE">
      <w:pPr>
        <w:ind w:left="180" w:hanging="180"/>
        <w:rPr>
          <w:sz w:val="24"/>
          <w:szCs w:val="24"/>
        </w:rPr>
      </w:pPr>
    </w:p>
    <w:p w14:paraId="556C4CF0" w14:textId="77777777" w:rsidR="002179AC" w:rsidRPr="003F2FB7" w:rsidRDefault="008142C3" w:rsidP="002179A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Cs/>
          <w:sz w:val="24"/>
          <w:szCs w:val="24"/>
        </w:rPr>
      </w:pPr>
      <w:r w:rsidRPr="0007463E">
        <w:rPr>
          <w:sz w:val="24"/>
          <w:szCs w:val="24"/>
        </w:rPr>
        <w:t xml:space="preserve"> </w:t>
      </w:r>
      <w:r>
        <w:rPr>
          <w:sz w:val="24"/>
          <w:szCs w:val="24"/>
        </w:rPr>
        <w:t>____</w:t>
      </w:r>
      <w:r w:rsidR="002179AC" w:rsidRPr="002179AC">
        <w:rPr>
          <w:sz w:val="24"/>
          <w:szCs w:val="24"/>
        </w:rPr>
        <w:t>“Textual Strategies to Resist Disappearance and the Mothers of Plaza de Mayo</w:t>
      </w:r>
      <w:r w:rsidR="003F2FB7" w:rsidRPr="003F2FB7">
        <w:rPr>
          <w:sz w:val="24"/>
          <w:szCs w:val="24"/>
        </w:rPr>
        <w:t>.</w:t>
      </w:r>
      <w:r w:rsidR="002179AC" w:rsidRPr="003F2FB7">
        <w:rPr>
          <w:sz w:val="24"/>
          <w:szCs w:val="24"/>
        </w:rPr>
        <w:t xml:space="preserve">” </w:t>
      </w:r>
      <w:proofErr w:type="spellStart"/>
      <w:r w:rsidR="002179AC" w:rsidRPr="003F2FB7">
        <w:rPr>
          <w:i/>
          <w:sz w:val="24"/>
          <w:szCs w:val="24"/>
        </w:rPr>
        <w:t>CLCWeb</w:t>
      </w:r>
      <w:proofErr w:type="spellEnd"/>
      <w:r w:rsidR="002179AC" w:rsidRPr="003F2FB7">
        <w:rPr>
          <w:i/>
          <w:sz w:val="24"/>
          <w:szCs w:val="24"/>
        </w:rPr>
        <w:t>: Comparative Literature and Culture</w:t>
      </w:r>
      <w:r w:rsidR="002179AC" w:rsidRPr="003F2FB7">
        <w:rPr>
          <w:sz w:val="24"/>
          <w:szCs w:val="24"/>
        </w:rPr>
        <w:t>, Issue 9.1, 2007</w:t>
      </w:r>
      <w:r w:rsidR="003F2FB7">
        <w:rPr>
          <w:sz w:val="24"/>
          <w:szCs w:val="24"/>
        </w:rPr>
        <w:t>.</w:t>
      </w:r>
    </w:p>
    <w:p w14:paraId="36D088AD" w14:textId="77777777" w:rsidR="002179AC" w:rsidRDefault="002179AC"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7918277E" w14:textId="77777777" w:rsidR="008142C3" w:rsidRPr="00FA299E" w:rsidRDefault="008142C3"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Cs/>
          <w:sz w:val="24"/>
          <w:szCs w:val="24"/>
          <w:lang w:val="es-AR"/>
        </w:rPr>
      </w:pPr>
      <w:r>
        <w:rPr>
          <w:sz w:val="24"/>
          <w:szCs w:val="24"/>
        </w:rPr>
        <w:t xml:space="preserve">_____. </w:t>
      </w:r>
      <w:r>
        <w:rPr>
          <w:b/>
          <w:bCs/>
          <w:sz w:val="24"/>
          <w:szCs w:val="24"/>
        </w:rPr>
        <w:t>“</w:t>
      </w:r>
      <w:r>
        <w:rPr>
          <w:bCs/>
          <w:sz w:val="24"/>
          <w:szCs w:val="24"/>
        </w:rPr>
        <w:t xml:space="preserve">Disclaimer </w:t>
      </w:r>
      <w:proofErr w:type="spellStart"/>
      <w:r>
        <w:rPr>
          <w:bCs/>
          <w:sz w:val="24"/>
          <w:szCs w:val="24"/>
        </w:rPr>
        <w:t>Intraducible</w:t>
      </w:r>
      <w:proofErr w:type="spellEnd"/>
      <w:r>
        <w:rPr>
          <w:bCs/>
          <w:sz w:val="24"/>
          <w:szCs w:val="24"/>
        </w:rPr>
        <w:t xml:space="preserve">: My life/is based/on a real story.” </w:t>
      </w:r>
      <w:r w:rsidRPr="00FA299E">
        <w:rPr>
          <w:bCs/>
          <w:i/>
          <w:sz w:val="24"/>
          <w:szCs w:val="24"/>
          <w:lang w:val="es-AR"/>
        </w:rPr>
        <w:t>Biography</w:t>
      </w:r>
      <w:r w:rsidRPr="00FA299E">
        <w:rPr>
          <w:bCs/>
          <w:sz w:val="24"/>
          <w:szCs w:val="24"/>
          <w:lang w:val="es-AR"/>
        </w:rPr>
        <w:t>. 32.1. Winter 2009, pp. 16-25.</w:t>
      </w:r>
    </w:p>
    <w:p w14:paraId="2EAFF407" w14:textId="77777777" w:rsidR="008142C3" w:rsidRDefault="008142C3" w:rsidP="006B5EAE">
      <w:pPr>
        <w:ind w:left="180" w:hanging="180"/>
        <w:rPr>
          <w:sz w:val="24"/>
          <w:szCs w:val="24"/>
          <w:lang w:val="es-AR"/>
        </w:rPr>
      </w:pPr>
    </w:p>
    <w:p w14:paraId="2F316FB5" w14:textId="77777777" w:rsidR="00074244" w:rsidRPr="00074244" w:rsidRDefault="00074244"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r>
        <w:rPr>
          <w:sz w:val="24"/>
          <w:szCs w:val="24"/>
          <w:lang w:val="es-AR"/>
        </w:rPr>
        <w:t xml:space="preserve">Pertot, Werner. “De cómo sobrevivir con alegría y en conjunto.” </w:t>
      </w:r>
      <w:r>
        <w:rPr>
          <w:i/>
          <w:sz w:val="24"/>
          <w:szCs w:val="24"/>
          <w:lang w:val="es-AR"/>
        </w:rPr>
        <w:t>Memoria y resistencia de los presos políticos durante el terrorismo de estado en Argentina.</w:t>
      </w:r>
      <w:r>
        <w:rPr>
          <w:sz w:val="24"/>
          <w:szCs w:val="24"/>
          <w:lang w:val="es-AR"/>
        </w:rPr>
        <w:t xml:space="preserve"> </w:t>
      </w:r>
      <w:proofErr w:type="gramStart"/>
      <w:r w:rsidRPr="00074244">
        <w:rPr>
          <w:sz w:val="24"/>
          <w:szCs w:val="24"/>
        </w:rPr>
        <w:t>On line.</w:t>
      </w:r>
      <w:proofErr w:type="gramEnd"/>
    </w:p>
    <w:p w14:paraId="16975151" w14:textId="77777777" w:rsidR="00074244" w:rsidRPr="00074244" w:rsidRDefault="005E4720"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hyperlink r:id="rId10" w:history="1">
        <w:r w:rsidR="00074244" w:rsidRPr="00074244">
          <w:rPr>
            <w:rStyle w:val="Hyperlink"/>
            <w:sz w:val="24"/>
            <w:szCs w:val="24"/>
          </w:rPr>
          <w:t>http://www.pparg.org/pparg/carceles/buenos_aires/capital/carcel_villa_devoto/</w:t>
        </w:r>
      </w:hyperlink>
    </w:p>
    <w:p w14:paraId="46174CBE" w14:textId="77777777" w:rsidR="00074244" w:rsidRPr="00074244" w:rsidRDefault="00074244"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06E7F755" w14:textId="77777777" w:rsidR="00645C5E" w:rsidRPr="00B65F6C" w:rsidRDefault="00645C5E"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roofErr w:type="gramStart"/>
      <w:r w:rsidRPr="00074244">
        <w:rPr>
          <w:sz w:val="24"/>
          <w:szCs w:val="24"/>
        </w:rPr>
        <w:t xml:space="preserve">Political Prisoners of Villa </w:t>
      </w:r>
      <w:proofErr w:type="spellStart"/>
      <w:r w:rsidRPr="00074244">
        <w:rPr>
          <w:sz w:val="24"/>
          <w:szCs w:val="24"/>
        </w:rPr>
        <w:t>Devoto</w:t>
      </w:r>
      <w:proofErr w:type="spellEnd"/>
      <w:r w:rsidRPr="00074244">
        <w:rPr>
          <w:sz w:val="24"/>
          <w:szCs w:val="24"/>
        </w:rPr>
        <w:t>.</w:t>
      </w:r>
      <w:proofErr w:type="gramEnd"/>
      <w:r w:rsidRPr="00074244">
        <w:rPr>
          <w:sz w:val="24"/>
          <w:szCs w:val="24"/>
        </w:rPr>
        <w:t xml:space="preserve"> </w:t>
      </w:r>
      <w:r w:rsidRPr="00027E44">
        <w:rPr>
          <w:sz w:val="24"/>
          <w:szCs w:val="24"/>
          <w:lang w:val="es-AR"/>
        </w:rPr>
        <w:t>“Documentos de las presas políticas de la Cárcel de Villa Devoto: Somos Rehenes de la Dictadura Militar Argentina</w:t>
      </w:r>
      <w:r>
        <w:rPr>
          <w:sz w:val="24"/>
          <w:szCs w:val="24"/>
          <w:lang w:val="es-AR"/>
        </w:rPr>
        <w:t xml:space="preserve">”July 1979. </w:t>
      </w:r>
      <w:proofErr w:type="gramStart"/>
      <w:r w:rsidRPr="00B65F6C">
        <w:rPr>
          <w:sz w:val="24"/>
          <w:szCs w:val="24"/>
        </w:rPr>
        <w:t>On line.</w:t>
      </w:r>
      <w:proofErr w:type="gramEnd"/>
    </w:p>
    <w:p w14:paraId="0C083759" w14:textId="77777777" w:rsidR="00645C5E" w:rsidRDefault="005E4720" w:rsidP="006B5EAE">
      <w:pPr>
        <w:rPr>
          <w:rStyle w:val="Hyperlink"/>
        </w:rPr>
      </w:pPr>
      <w:hyperlink r:id="rId11" w:history="1">
        <w:r w:rsidR="00645C5E" w:rsidRPr="00531557">
          <w:rPr>
            <w:rStyle w:val="Hyperlink"/>
          </w:rPr>
          <w:t>http://www.pparg.org/pparg/carceles/buenos_aires/capital/carcel_villa_devoto/_b/contentFiles/Denuncia_devoto_julio_1979-2.pdf</w:t>
        </w:r>
      </w:hyperlink>
    </w:p>
    <w:p w14:paraId="323FFF0A" w14:textId="77777777" w:rsidR="00074244" w:rsidRDefault="00074244" w:rsidP="006B5EAE">
      <w:pPr>
        <w:rPr>
          <w:rStyle w:val="Hyperlink"/>
        </w:rPr>
      </w:pPr>
    </w:p>
    <w:p w14:paraId="5C27F4D4" w14:textId="77777777" w:rsidR="00395407" w:rsidRDefault="00395407"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b/>
          <w:bCs/>
          <w:sz w:val="24"/>
          <w:szCs w:val="24"/>
          <w:lang w:val="es-MX"/>
        </w:rPr>
      </w:pPr>
      <w:r>
        <w:rPr>
          <w:sz w:val="24"/>
          <w:szCs w:val="24"/>
          <w:lang w:val="es-MX"/>
        </w:rPr>
        <w:t xml:space="preserve">Sillato, María del Carmen. </w:t>
      </w:r>
      <w:r>
        <w:rPr>
          <w:b/>
          <w:bCs/>
          <w:i/>
          <w:iCs/>
          <w:sz w:val="24"/>
          <w:szCs w:val="24"/>
          <w:lang w:val="es-MX"/>
        </w:rPr>
        <w:t>Diálogos de amor contra el silencio. Memorias de prisión, sueños de libertad</w:t>
      </w:r>
      <w:r>
        <w:rPr>
          <w:sz w:val="24"/>
          <w:szCs w:val="24"/>
          <w:lang w:val="es-MX"/>
        </w:rPr>
        <w:t xml:space="preserve"> </w:t>
      </w:r>
      <w:r>
        <w:rPr>
          <w:b/>
          <w:bCs/>
          <w:sz w:val="24"/>
          <w:szCs w:val="24"/>
          <w:lang w:val="es-MX"/>
        </w:rPr>
        <w:t>(Rosario-Buenos Aires, 1977-1981)</w:t>
      </w:r>
      <w:r>
        <w:rPr>
          <w:sz w:val="24"/>
          <w:szCs w:val="24"/>
          <w:lang w:val="es-MX"/>
        </w:rPr>
        <w:t>. Cordoba: Alción Editora, 2006.</w:t>
      </w:r>
      <w:r>
        <w:rPr>
          <w:b/>
          <w:bCs/>
          <w:i/>
          <w:iCs/>
          <w:sz w:val="24"/>
          <w:szCs w:val="24"/>
          <w:lang w:val="es-MX"/>
        </w:rPr>
        <w:t xml:space="preserve"> </w:t>
      </w:r>
    </w:p>
    <w:p w14:paraId="03E84CD3" w14:textId="77777777" w:rsidR="00395407" w:rsidRDefault="00395407"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lang w:val="es-MX"/>
        </w:rPr>
      </w:pPr>
    </w:p>
    <w:p w14:paraId="01D7EC09" w14:textId="77777777" w:rsidR="00395407" w:rsidRDefault="00395407" w:rsidP="006B5E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lang w:val="es-MX"/>
        </w:rPr>
      </w:pPr>
      <w:r>
        <w:rPr>
          <w:sz w:val="24"/>
          <w:szCs w:val="24"/>
          <w:lang w:val="es-MX"/>
        </w:rPr>
        <w:t xml:space="preserve">----------------, </w:t>
      </w:r>
      <w:r>
        <w:rPr>
          <w:b/>
          <w:bCs/>
          <w:i/>
          <w:iCs/>
          <w:sz w:val="24"/>
          <w:szCs w:val="24"/>
          <w:lang w:val="es-MX"/>
        </w:rPr>
        <w:t>Huellas: Memorias de resistencia (Argentina 1974-1983)</w:t>
      </w:r>
      <w:r>
        <w:rPr>
          <w:b/>
          <w:bCs/>
          <w:sz w:val="24"/>
          <w:szCs w:val="24"/>
          <w:lang w:val="es-MX"/>
        </w:rPr>
        <w:t>.</w:t>
      </w:r>
      <w:r>
        <w:rPr>
          <w:sz w:val="24"/>
          <w:szCs w:val="24"/>
          <w:lang w:val="es-MX"/>
        </w:rPr>
        <w:t xml:space="preserve">  San Luis: Nueva Editorial Universitaria, 2008.</w:t>
      </w:r>
    </w:p>
    <w:p w14:paraId="5386BD48" w14:textId="77777777" w:rsidR="0032313C" w:rsidRPr="00395407" w:rsidRDefault="0032313C" w:rsidP="006B5EAE">
      <w:pPr>
        <w:rPr>
          <w:sz w:val="24"/>
          <w:szCs w:val="24"/>
          <w:lang w:val="es-MX"/>
        </w:rPr>
      </w:pPr>
    </w:p>
    <w:p w14:paraId="73184CD8" w14:textId="77777777" w:rsidR="0032313C" w:rsidRPr="001D3A65" w:rsidRDefault="00BD33C2" w:rsidP="006B5EAE">
      <w:pPr>
        <w:spacing w:after="240"/>
        <w:rPr>
          <w:sz w:val="24"/>
          <w:szCs w:val="24"/>
        </w:rPr>
      </w:pPr>
      <w:proofErr w:type="gramStart"/>
      <w:r w:rsidRPr="001D3A65">
        <w:rPr>
          <w:sz w:val="24"/>
          <w:szCs w:val="24"/>
        </w:rPr>
        <w:t xml:space="preserve">Smith, </w:t>
      </w:r>
      <w:proofErr w:type="spellStart"/>
      <w:r w:rsidRPr="001D3A65">
        <w:rPr>
          <w:sz w:val="24"/>
          <w:szCs w:val="24"/>
        </w:rPr>
        <w:t>Sidonie</w:t>
      </w:r>
      <w:proofErr w:type="spellEnd"/>
      <w:r w:rsidRPr="001D3A65">
        <w:rPr>
          <w:sz w:val="24"/>
          <w:szCs w:val="24"/>
        </w:rPr>
        <w:t xml:space="preserve"> &amp; Julia Watson.</w:t>
      </w:r>
      <w:proofErr w:type="gramEnd"/>
      <w:r w:rsidRPr="001D3A65">
        <w:rPr>
          <w:sz w:val="24"/>
          <w:szCs w:val="24"/>
        </w:rPr>
        <w:t xml:space="preserve"> </w:t>
      </w:r>
      <w:proofErr w:type="gramStart"/>
      <w:r w:rsidRPr="001D3A65">
        <w:rPr>
          <w:i/>
          <w:sz w:val="24"/>
          <w:szCs w:val="24"/>
        </w:rPr>
        <w:t>Women, Autobiography, Theory.</w:t>
      </w:r>
      <w:proofErr w:type="gramEnd"/>
      <w:r w:rsidRPr="001D3A65">
        <w:rPr>
          <w:i/>
          <w:sz w:val="24"/>
          <w:szCs w:val="24"/>
        </w:rPr>
        <w:t xml:space="preserve"> A Reader</w:t>
      </w:r>
      <w:r w:rsidRPr="001D3A65">
        <w:rPr>
          <w:sz w:val="24"/>
          <w:szCs w:val="24"/>
        </w:rPr>
        <w:t>. Madison: University of Wisconsin Press, 1998.</w:t>
      </w:r>
    </w:p>
    <w:sectPr w:rsidR="0032313C" w:rsidRPr="001D3A65">
      <w:foot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Susana Aho" w:date="2012-12-22T13:29:00Z" w:initials="SA">
    <w:p w14:paraId="481D840E" w14:textId="67B5405B" w:rsidR="005E4720" w:rsidRDefault="005E4720">
      <w:pPr>
        <w:pStyle w:val="CommentText"/>
      </w:pPr>
      <w:r>
        <w:rPr>
          <w:rStyle w:val="CommentReference"/>
        </w:rPr>
        <w:annotationRef/>
      </w:r>
      <w:r>
        <w:t>It’s not quite clear to me</w:t>
      </w:r>
      <w:r w:rsidR="00055010">
        <w:t xml:space="preserve"> what the conjectural </w:t>
      </w:r>
      <w:proofErr w:type="spellStart"/>
      <w:r w:rsidR="00055010">
        <w:t>opportnies</w:t>
      </w:r>
      <w:proofErr w:type="spellEnd"/>
      <w:r w:rsidR="00055010">
        <w:t xml:space="preserve"> are or how they are being grabbed by the authors. Maybe it is obvious to the readers of the </w:t>
      </w:r>
      <w:proofErr w:type="spellStart"/>
      <w:r w:rsidR="00055010">
        <w:t>aricle</w:t>
      </w:r>
      <w:proofErr w:type="spellEnd"/>
      <w:r w:rsidR="00055010">
        <w:t xml:space="preserve">/if you’re familiar with West’s phrase, but I don’t know, I’m curious, I would like another sentence in between or something of the sort to understand </w:t>
      </w:r>
      <w:proofErr w:type="spellStart"/>
      <w:r w:rsidR="00055010">
        <w:t>hehe</w:t>
      </w:r>
      <w:proofErr w:type="spellEnd"/>
      <w:r w:rsidR="00055010">
        <w:t xml:space="preserve"> </w:t>
      </w:r>
    </w:p>
  </w:comment>
  <w:comment w:id="1" w:author="Susana Aho" w:date="2012-12-22T13:30:00Z" w:initials="SA">
    <w:p w14:paraId="2F72C72A" w14:textId="24429B61" w:rsidR="00055010" w:rsidRDefault="00055010">
      <w:pPr>
        <w:pStyle w:val="CommentText"/>
      </w:pPr>
      <w:r>
        <w:rPr>
          <w:rStyle w:val="CommentReference"/>
        </w:rPr>
        <w:annotationRef/>
      </w:r>
      <w:r>
        <w:t>I think a ‘the’ is missing here</w:t>
      </w:r>
    </w:p>
  </w:comment>
  <w:comment w:id="2" w:author="Susana Aho" w:date="2012-12-22T13:34:00Z" w:initials="SA">
    <w:p w14:paraId="61C5970F" w14:textId="6B754539" w:rsidR="00055010" w:rsidRDefault="00055010">
      <w:pPr>
        <w:pStyle w:val="CommentText"/>
      </w:pPr>
      <w:r>
        <w:rPr>
          <w:rStyle w:val="CommentReference"/>
        </w:rPr>
        <w:annotationRef/>
      </w:r>
      <w:r>
        <w:t xml:space="preserve">Such a cool quote! I </w:t>
      </w:r>
      <w:proofErr w:type="gramStart"/>
      <w:r>
        <w:t>think  this</w:t>
      </w:r>
      <w:proofErr w:type="gramEnd"/>
      <w:r>
        <w:t xml:space="preserve"> last part of the quote (‘demanding that readers read the </w:t>
      </w:r>
      <w:proofErr w:type="spellStart"/>
      <w:r>
        <w:t>testimonio</w:t>
      </w:r>
      <w:proofErr w:type="spellEnd"/>
      <w:r>
        <w:t>…not so much through its testimonial utterances, but through the lack thereof” should have more of the spotlight though, perhaps by putting it in its own sentence or adding another sentence that kind of re-iterates/</w:t>
      </w:r>
      <w:proofErr w:type="spellStart"/>
      <w:r>
        <w:t>strengehtens</w:t>
      </w:r>
      <w:proofErr w:type="spellEnd"/>
      <w:r>
        <w:t xml:space="preserve"> it though</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1A91C0" w14:textId="77777777" w:rsidR="005E4720" w:rsidRDefault="005E4720" w:rsidP="00645C5E">
      <w:r>
        <w:separator/>
      </w:r>
    </w:p>
  </w:endnote>
  <w:endnote w:type="continuationSeparator" w:id="0">
    <w:p w14:paraId="6D5A87CD" w14:textId="77777777" w:rsidR="005E4720" w:rsidRDefault="005E4720" w:rsidP="00645C5E">
      <w:r>
        <w:continuationSeparator/>
      </w:r>
    </w:p>
  </w:endnote>
  <w:endnote w:id="1">
    <w:p w14:paraId="6DF9E608" w14:textId="77777777" w:rsidR="005E4720" w:rsidRPr="00846F2C" w:rsidRDefault="005E4720" w:rsidP="00235041">
      <w:pPr>
        <w:spacing w:line="480" w:lineRule="auto"/>
        <w:rPr>
          <w:b/>
          <w:sz w:val="24"/>
          <w:szCs w:val="24"/>
        </w:rPr>
      </w:pPr>
      <w:r w:rsidRPr="00846F2C">
        <w:rPr>
          <w:b/>
          <w:sz w:val="24"/>
          <w:szCs w:val="24"/>
        </w:rPr>
        <w:t>NOTES</w:t>
      </w:r>
    </w:p>
    <w:p w14:paraId="26FAB1AD" w14:textId="77777777" w:rsidR="005E4720" w:rsidRPr="00567A14" w:rsidRDefault="005E4720" w:rsidP="00235041">
      <w:r w:rsidRPr="00567A14">
        <w:endnoteRef/>
      </w:r>
      <w:r w:rsidRPr="00846F2C">
        <w:t xml:space="preserve"> </w:t>
      </w:r>
      <w:r w:rsidRPr="00567A14">
        <w:t xml:space="preserve">Translation and research support provided by Susana Aho. My gratitude to </w:t>
      </w:r>
      <w:r>
        <w:t xml:space="preserve">Dr. </w:t>
      </w:r>
      <w:proofErr w:type="spellStart"/>
      <w:r>
        <w:t>Kavita</w:t>
      </w:r>
      <w:proofErr w:type="spellEnd"/>
      <w:r>
        <w:t xml:space="preserve"> Panjabi at </w:t>
      </w:r>
      <w:proofErr w:type="spellStart"/>
      <w:r>
        <w:t>Jadavpur</w:t>
      </w:r>
      <w:proofErr w:type="spellEnd"/>
      <w:r>
        <w:t xml:space="preserve"> University in Kolkata, where the first version of this paper was presented, to </w:t>
      </w:r>
      <w:r w:rsidRPr="00567A14">
        <w:t>Dr. Jennifer Abe, who introduced me to the work of Martín-</w:t>
      </w:r>
      <w:proofErr w:type="spellStart"/>
      <w:r w:rsidRPr="00567A14">
        <w:t>Baró</w:t>
      </w:r>
      <w:proofErr w:type="spellEnd"/>
      <w:r w:rsidRPr="00567A14">
        <w:t>, to a Loyola Marymount grant that allowed me to travel to Argentina for research purposes, and to the</w:t>
      </w:r>
      <w:r>
        <w:t xml:space="preserve"> architects and</w:t>
      </w:r>
      <w:r w:rsidRPr="00567A14">
        <w:t xml:space="preserve"> </w:t>
      </w:r>
      <w:r>
        <w:t xml:space="preserve">participants of the </w:t>
      </w:r>
      <w:r>
        <w:rPr>
          <w:i/>
        </w:rPr>
        <w:t>Biography</w:t>
      </w:r>
      <w:r>
        <w:t xml:space="preserve"> seminar for their precious input</w:t>
      </w:r>
      <w:r w:rsidRPr="00567A14">
        <w:t>.</w:t>
      </w:r>
    </w:p>
    <w:p w14:paraId="7A7EFB8E" w14:textId="77777777" w:rsidR="005E4720" w:rsidRDefault="005E4720" w:rsidP="00235041">
      <w:pPr>
        <w:pStyle w:val="EndnoteText"/>
      </w:pPr>
    </w:p>
  </w:endnote>
  <w:endnote w:id="2">
    <w:p w14:paraId="74858240" w14:textId="77777777" w:rsidR="005E4720" w:rsidRPr="005F1F46" w:rsidRDefault="005E4720" w:rsidP="00A72C9A">
      <w:pPr>
        <w:pStyle w:val="EndnoteText"/>
        <w:rPr>
          <w:lang w:val="es-AR"/>
        </w:rPr>
      </w:pPr>
      <w:r>
        <w:rPr>
          <w:rStyle w:val="EndnoteReference"/>
        </w:rPr>
        <w:endnoteRef/>
      </w:r>
      <w:r w:rsidRPr="005F1F46">
        <w:rPr>
          <w:lang w:val="es-AR"/>
        </w:rPr>
        <w:t xml:space="preserve"> </w:t>
      </w:r>
      <w:r w:rsidRPr="005F1F46">
        <w:rPr>
          <w:lang w:val="es-AR"/>
        </w:rPr>
        <w:t>“</w:t>
      </w:r>
      <w:r w:rsidRPr="005F1F46">
        <w:rPr>
          <w:lang w:val="es-AR"/>
        </w:rPr>
        <w:t>Nosotras queremos contar como sobrevivimos con alegria y en conjunto”</w:t>
      </w:r>
    </w:p>
  </w:endnote>
  <w:endnote w:id="3">
    <w:p w14:paraId="40E2C145" w14:textId="77777777" w:rsidR="005E4720" w:rsidRDefault="005E4720" w:rsidP="00565353">
      <w:pPr>
        <w:pStyle w:val="EndnoteText"/>
      </w:pPr>
      <w:r>
        <w:rPr>
          <w:rStyle w:val="EndnoteReference"/>
        </w:rPr>
        <w:endnoteRef/>
      </w:r>
      <w:r>
        <w:t xml:space="preserve"> Beverly’s term to allude to a </w:t>
      </w:r>
      <w:proofErr w:type="spellStart"/>
      <w:r>
        <w:t>testimonio</w:t>
      </w:r>
      <w:proofErr w:type="spellEnd"/>
      <w:r>
        <w:t xml:space="preserve"> “ made up of accounts by different </w:t>
      </w:r>
      <w:proofErr w:type="spellStart"/>
      <w:r>
        <w:t>participantes</w:t>
      </w:r>
      <w:proofErr w:type="spellEnd"/>
      <w:r>
        <w:t xml:space="preserve"> in the same event.”(28)</w:t>
      </w:r>
    </w:p>
    <w:p w14:paraId="561D3CD2" w14:textId="77777777" w:rsidR="005E4720" w:rsidRDefault="005E4720" w:rsidP="00565353">
      <w:pPr>
        <w:pStyle w:val="EndnoteText"/>
      </w:pPr>
    </w:p>
  </w:endnote>
  <w:endnote w:id="4">
    <w:p w14:paraId="3AB32C71" w14:textId="77777777" w:rsidR="005E4720" w:rsidRPr="007106C6" w:rsidRDefault="005E4720" w:rsidP="00CC60F0">
      <w:pPr>
        <w:pStyle w:val="EndnoteText"/>
        <w:rPr>
          <w:sz w:val="14"/>
        </w:rPr>
      </w:pPr>
      <w:r w:rsidRPr="007106C6">
        <w:rPr>
          <w:rStyle w:val="EndnoteReference"/>
          <w:sz w:val="14"/>
        </w:rPr>
        <w:endnoteRef/>
      </w:r>
      <w:r w:rsidRPr="007106C6">
        <w:rPr>
          <w:sz w:val="14"/>
        </w:rPr>
        <w:t xml:space="preserve"> </w:t>
      </w:r>
      <w:r w:rsidRPr="007106C6">
        <w:rPr>
          <w:sz w:val="18"/>
          <w:szCs w:val="24"/>
        </w:rPr>
        <w:t>The translation of the book title provides a glimpse at the negotiations involved in crossing the language bridge: the noun “women” is implied three times (in the feminine word endings) but never written there.</w:t>
      </w:r>
    </w:p>
  </w:endnote>
  <w:endnote w:id="5">
    <w:p w14:paraId="06BCB0F6" w14:textId="77777777" w:rsidR="005E4720" w:rsidRDefault="005E4720" w:rsidP="00C1475B">
      <w:pPr>
        <w:pStyle w:val="EndnoteText"/>
      </w:pPr>
      <w:r>
        <w:rPr>
          <w:rStyle w:val="EndnoteReference"/>
        </w:rPr>
        <w:endnoteRef/>
      </w:r>
      <w:r w:rsidRPr="003A2B2A">
        <w:t xml:space="preserve"> </w:t>
      </w:r>
      <w:proofErr w:type="spellStart"/>
      <w:r w:rsidRPr="003A2B2A">
        <w:t>Beguán</w:t>
      </w:r>
      <w:proofErr w:type="spellEnd"/>
      <w:r w:rsidRPr="003A2B2A">
        <w:t xml:space="preserve"> is currently an officer with </w:t>
      </w:r>
      <w:r>
        <w:t xml:space="preserve">Argentina’s national </w:t>
      </w:r>
      <w:r w:rsidRPr="003A2B2A">
        <w:t xml:space="preserve">Ministry </w:t>
      </w:r>
      <w:r>
        <w:t>for</w:t>
      </w:r>
      <w:r w:rsidRPr="003A2B2A">
        <w:t xml:space="preserve"> Justice and Human Rights</w:t>
      </w:r>
      <w:r>
        <w:t xml:space="preserve"> where she directs one of the three units of the Truth and Justice Program, currently involved in witness support for the prosecution in the trials against military officers charged with genocide during the years of the dictatorship.</w:t>
      </w:r>
      <w:r w:rsidRPr="003A2B2A">
        <w:t xml:space="preserve"> </w:t>
      </w:r>
    </w:p>
    <w:p w14:paraId="0FDD92E7" w14:textId="77777777" w:rsidR="005E4720" w:rsidRPr="003A2B2A" w:rsidRDefault="005E4720" w:rsidP="00C1475B">
      <w:pPr>
        <w:pStyle w:val="EndnoteText"/>
      </w:pPr>
    </w:p>
  </w:endnote>
  <w:endnote w:id="6">
    <w:p w14:paraId="425970F9" w14:textId="77777777" w:rsidR="005E4720" w:rsidRPr="00555151" w:rsidRDefault="005E4720">
      <w:pPr>
        <w:pStyle w:val="EndnoteText"/>
        <w:rPr>
          <w:lang w:val="es-AR"/>
        </w:rPr>
      </w:pPr>
      <w:r>
        <w:rPr>
          <w:rStyle w:val="EndnoteReference"/>
        </w:rPr>
        <w:endnoteRef/>
      </w:r>
      <w:r w:rsidRPr="00555151">
        <w:t xml:space="preserve"> In e-mail message sent August 8, 2012. </w:t>
      </w:r>
      <w:r w:rsidRPr="00FD1F7B">
        <w:rPr>
          <w:color w:val="000000"/>
          <w:lang w:val="es-AR"/>
        </w:rPr>
        <w:t xml:space="preserve">Allí entonces se definió una cuestión que para mi me parece fundamental y que con Mariana no pudimos verlo porque las charlas estaban más al inicio, esto es que el verbo de escritura fuera la primera persona del plural </w:t>
      </w:r>
      <w:r w:rsidRPr="00FD1F7B">
        <w:rPr>
          <w:rStyle w:val="Emphasis"/>
          <w:color w:val="000000"/>
          <w:lang w:val="es-AR"/>
        </w:rPr>
        <w:t xml:space="preserve">“nosotras,” </w:t>
      </w:r>
      <w:r w:rsidRPr="00FD1F7B">
        <w:rPr>
          <w:color w:val="000000"/>
          <w:lang w:val="es-AR"/>
        </w:rPr>
        <w:t>como había sido nuestro pensamiento y lucha política ideológica en la cárcel.</w:t>
      </w:r>
      <w:r>
        <w:rPr>
          <w:color w:val="000000"/>
          <w:sz w:val="24"/>
          <w:szCs w:val="24"/>
          <w:lang w:val="es-AR"/>
        </w:rPr>
        <w:t xml:space="preserve"> </w:t>
      </w:r>
    </w:p>
  </w:endnote>
  <w:endnote w:id="7">
    <w:p w14:paraId="7C4FDE1D" w14:textId="77777777" w:rsidR="005E4720" w:rsidRPr="00FD1F7B" w:rsidRDefault="005E4720">
      <w:pPr>
        <w:pStyle w:val="EndnoteText"/>
        <w:rPr>
          <w:lang w:val="es-AR"/>
        </w:rPr>
      </w:pPr>
    </w:p>
    <w:p w14:paraId="1F0900B0" w14:textId="77777777" w:rsidR="005E4720" w:rsidRDefault="005E4720">
      <w:pPr>
        <w:pStyle w:val="EndnoteText"/>
      </w:pPr>
      <w:r>
        <w:rPr>
          <w:rStyle w:val="EndnoteReference"/>
        </w:rPr>
        <w:endnoteRef/>
      </w:r>
      <w:r>
        <w:t xml:space="preserve"> Article published July 22, 2012 in the Argentine newspaper </w:t>
      </w:r>
      <w:proofErr w:type="spellStart"/>
      <w:r>
        <w:rPr>
          <w:i/>
        </w:rPr>
        <w:t>Página</w:t>
      </w:r>
      <w:proofErr w:type="spellEnd"/>
      <w:r>
        <w:rPr>
          <w:i/>
        </w:rPr>
        <w:t xml:space="preserve"> 12</w:t>
      </w:r>
      <w:r>
        <w:t>, titled, “</w:t>
      </w:r>
      <w:proofErr w:type="spellStart"/>
      <w:r>
        <w:t>Videla’s</w:t>
      </w:r>
      <w:proofErr w:type="spellEnd"/>
      <w:r>
        <w:t xml:space="preserve"> Revelations about the Complicity of the Catholic Church. Good Services”. Online.</w:t>
      </w:r>
    </w:p>
    <w:p w14:paraId="376C270C" w14:textId="77777777" w:rsidR="005E4720" w:rsidRPr="008C1B51" w:rsidRDefault="005E4720">
      <w:pPr>
        <w:pStyle w:val="EndnoteText"/>
      </w:pPr>
    </w:p>
  </w:endnote>
  <w:endnote w:id="8">
    <w:p w14:paraId="4B22B94C" w14:textId="77777777" w:rsidR="005E4720" w:rsidRPr="007106C6" w:rsidRDefault="005E4720">
      <w:pPr>
        <w:pStyle w:val="EndnoteText"/>
        <w:rPr>
          <w:sz w:val="14"/>
        </w:rPr>
      </w:pPr>
      <w:r w:rsidRPr="007106C6">
        <w:rPr>
          <w:rStyle w:val="EndnoteReference"/>
          <w:sz w:val="14"/>
        </w:rPr>
        <w:endnoteRef/>
      </w:r>
      <w:r w:rsidRPr="007106C6">
        <w:rPr>
          <w:sz w:val="14"/>
        </w:rPr>
        <w:t xml:space="preserve"> </w:t>
      </w:r>
      <w:r w:rsidRPr="007106C6">
        <w:rPr>
          <w:sz w:val="18"/>
          <w:szCs w:val="24"/>
        </w:rPr>
        <w:t>Leigh Gilmore’s claim that “ women's self-representation describes territory that is largely unmarked, indeed unrecognizable, given traditional maps of genre and periodization.” (5)</w:t>
      </w:r>
    </w:p>
  </w:endnote>
  <w:endnote w:id="9">
    <w:p w14:paraId="0E2B6C75" w14:textId="77777777" w:rsidR="005E4720" w:rsidRPr="007106C6" w:rsidRDefault="005E4720">
      <w:pPr>
        <w:pStyle w:val="EndnoteText"/>
        <w:rPr>
          <w:sz w:val="14"/>
        </w:rPr>
      </w:pPr>
      <w:r w:rsidRPr="007106C6">
        <w:rPr>
          <w:rStyle w:val="EndnoteReference"/>
          <w:sz w:val="14"/>
        </w:rPr>
        <w:endnoteRef/>
      </w:r>
      <w:r w:rsidRPr="007106C6">
        <w:rPr>
          <w:sz w:val="14"/>
        </w:rPr>
        <w:t xml:space="preserve"> </w:t>
      </w:r>
      <w:proofErr w:type="gramStart"/>
      <w:r w:rsidRPr="007106C6">
        <w:rPr>
          <w:sz w:val="18"/>
          <w:szCs w:val="24"/>
        </w:rPr>
        <w:t>epigraph</w:t>
      </w:r>
      <w:proofErr w:type="gramEnd"/>
      <w:r w:rsidRPr="007106C6">
        <w:rPr>
          <w:sz w:val="18"/>
          <w:szCs w:val="24"/>
        </w:rPr>
        <w:t xml:space="preserve"> to Gilmore’s provocative introduction to </w:t>
      </w:r>
      <w:proofErr w:type="spellStart"/>
      <w:r w:rsidRPr="007106C6">
        <w:rPr>
          <w:i/>
          <w:sz w:val="18"/>
          <w:szCs w:val="24"/>
        </w:rPr>
        <w:t>Autobiographics</w:t>
      </w:r>
      <w:proofErr w:type="spellEnd"/>
      <w:r w:rsidRPr="007106C6">
        <w:rPr>
          <w:sz w:val="18"/>
          <w:szCs w:val="24"/>
        </w:rPr>
        <w:t xml:space="preserve">. Gilmore prefaces “A Map for Getting Lost” with </w:t>
      </w:r>
      <w:proofErr w:type="spellStart"/>
      <w:r w:rsidRPr="007106C6">
        <w:rPr>
          <w:sz w:val="18"/>
          <w:szCs w:val="24"/>
        </w:rPr>
        <w:t>Winterson’s</w:t>
      </w:r>
      <w:proofErr w:type="spellEnd"/>
      <w:r w:rsidRPr="007106C6">
        <w:rPr>
          <w:sz w:val="18"/>
          <w:szCs w:val="24"/>
        </w:rPr>
        <w:t xml:space="preserve"> question (1)</w:t>
      </w:r>
    </w:p>
  </w:endnote>
  <w:endnote w:id="10">
    <w:p w14:paraId="32EC81CC" w14:textId="77777777" w:rsidR="005E4720" w:rsidRPr="007106C6" w:rsidRDefault="005E4720">
      <w:pPr>
        <w:pStyle w:val="EndnoteText"/>
        <w:rPr>
          <w:sz w:val="14"/>
        </w:rPr>
      </w:pPr>
      <w:r w:rsidRPr="007106C6">
        <w:rPr>
          <w:rStyle w:val="EndnoteReference"/>
          <w:sz w:val="14"/>
        </w:rPr>
        <w:endnoteRef/>
      </w:r>
      <w:r w:rsidRPr="007106C6">
        <w:rPr>
          <w:sz w:val="14"/>
        </w:rPr>
        <w:t xml:space="preserve"> </w:t>
      </w:r>
      <w:proofErr w:type="gramStart"/>
      <w:r w:rsidRPr="007106C6">
        <w:rPr>
          <w:sz w:val="18"/>
          <w:szCs w:val="24"/>
        </w:rPr>
        <w:t>as</w:t>
      </w:r>
      <w:proofErr w:type="gramEnd"/>
      <w:r w:rsidRPr="007106C6">
        <w:rPr>
          <w:sz w:val="18"/>
          <w:szCs w:val="24"/>
        </w:rPr>
        <w:t xml:space="preserve"> sociologist Inés </w:t>
      </w:r>
      <w:proofErr w:type="spellStart"/>
      <w:r w:rsidRPr="007106C6">
        <w:rPr>
          <w:sz w:val="18"/>
          <w:szCs w:val="24"/>
        </w:rPr>
        <w:t>Izaguirre</w:t>
      </w:r>
      <w:proofErr w:type="spellEnd"/>
      <w:r w:rsidRPr="007106C6">
        <w:rPr>
          <w:sz w:val="18"/>
          <w:szCs w:val="24"/>
        </w:rPr>
        <w:t xml:space="preserve"> calls it in her introduction (17)</w:t>
      </w:r>
    </w:p>
  </w:endnote>
  <w:endnote w:id="11">
    <w:p w14:paraId="363C38EA" w14:textId="77777777" w:rsidR="005E4720" w:rsidRPr="00A32929" w:rsidRDefault="005E4720" w:rsidP="00C22EB0">
      <w:pPr>
        <w:pStyle w:val="EndnoteText"/>
      </w:pPr>
      <w:r>
        <w:rPr>
          <w:rStyle w:val="EndnoteReference"/>
        </w:rPr>
        <w:endnoteRef/>
      </w:r>
      <w:r w:rsidRPr="00A75183">
        <w:t xml:space="preserve">This and all translations from </w:t>
      </w:r>
      <w:proofErr w:type="spellStart"/>
      <w:r w:rsidRPr="00A75183">
        <w:rPr>
          <w:i/>
        </w:rPr>
        <w:t>Nosotras</w:t>
      </w:r>
      <w:proofErr w:type="spellEnd"/>
      <w:r w:rsidRPr="00A75183">
        <w:t xml:space="preserve"> are mine</w:t>
      </w:r>
      <w:r>
        <w:t>.</w:t>
      </w:r>
      <w:r w:rsidRPr="00825624">
        <w:rPr>
          <w:sz w:val="24"/>
          <w:szCs w:val="24"/>
        </w:rPr>
        <w:t xml:space="preserve"> </w:t>
      </w:r>
      <w:r w:rsidRPr="00A32929">
        <w:rPr>
          <w:i/>
          <w:iCs/>
          <w:lang w:val="es-AR"/>
        </w:rPr>
        <w:t>Eslabones: Crónicas, relatos, poesías, cuentos, ilustraciones</w:t>
      </w:r>
      <w:r w:rsidRPr="00A32929">
        <w:rPr>
          <w:lang w:val="es-AR"/>
        </w:rPr>
        <w:t xml:space="preserve">, compiled by the Asociación Ex-Presos Políticos de Córdoba, is a </w:t>
      </w:r>
      <w:proofErr w:type="spellStart"/>
      <w:r w:rsidRPr="00825624">
        <w:rPr>
          <w:lang w:val="es-ES"/>
        </w:rPr>
        <w:t>collective</w:t>
      </w:r>
      <w:proofErr w:type="spellEnd"/>
      <w:r w:rsidRPr="00825624">
        <w:rPr>
          <w:lang w:val="es-ES"/>
        </w:rPr>
        <w:t xml:space="preserve"> </w:t>
      </w:r>
      <w:proofErr w:type="spellStart"/>
      <w:r w:rsidRPr="00825624">
        <w:rPr>
          <w:lang w:val="es-ES"/>
        </w:rPr>
        <w:t>anthology</w:t>
      </w:r>
      <w:proofErr w:type="spellEnd"/>
      <w:r w:rsidRPr="00825624">
        <w:rPr>
          <w:lang w:val="es-ES"/>
        </w:rPr>
        <w:t xml:space="preserve"> </w:t>
      </w:r>
      <w:proofErr w:type="spellStart"/>
      <w:r w:rsidRPr="00825624">
        <w:rPr>
          <w:lang w:val="es-ES"/>
        </w:rPr>
        <w:t>with</w:t>
      </w:r>
      <w:proofErr w:type="spellEnd"/>
      <w:r w:rsidRPr="00825624">
        <w:rPr>
          <w:lang w:val="es-ES"/>
        </w:rPr>
        <w:t xml:space="preserve"> a </w:t>
      </w:r>
      <w:proofErr w:type="spellStart"/>
      <w:r w:rsidRPr="00825624">
        <w:rPr>
          <w:lang w:val="es-ES"/>
        </w:rPr>
        <w:t>gestational</w:t>
      </w:r>
      <w:proofErr w:type="spellEnd"/>
      <w:r w:rsidRPr="00825624">
        <w:rPr>
          <w:lang w:val="es-ES"/>
        </w:rPr>
        <w:t xml:space="preserve"> </w:t>
      </w:r>
      <w:proofErr w:type="spellStart"/>
      <w:r w:rsidRPr="00825624">
        <w:rPr>
          <w:lang w:val="es-ES"/>
        </w:rPr>
        <w:t>process</w:t>
      </w:r>
      <w:proofErr w:type="spellEnd"/>
      <w:r w:rsidRPr="00825624">
        <w:rPr>
          <w:lang w:val="es-ES"/>
        </w:rPr>
        <w:t xml:space="preserve"> </w:t>
      </w:r>
      <w:proofErr w:type="spellStart"/>
      <w:r w:rsidRPr="00825624">
        <w:rPr>
          <w:lang w:val="es-ES"/>
        </w:rPr>
        <w:t>that</w:t>
      </w:r>
      <w:proofErr w:type="spellEnd"/>
      <w:r w:rsidRPr="00825624">
        <w:rPr>
          <w:lang w:val="es-ES"/>
        </w:rPr>
        <w:t xml:space="preserve"> resembles </w:t>
      </w:r>
      <w:proofErr w:type="spellStart"/>
      <w:r w:rsidRPr="00825624">
        <w:rPr>
          <w:lang w:val="es-ES"/>
        </w:rPr>
        <w:t>that</w:t>
      </w:r>
      <w:proofErr w:type="spellEnd"/>
      <w:r w:rsidRPr="00825624">
        <w:rPr>
          <w:lang w:val="es-ES"/>
        </w:rPr>
        <w:t xml:space="preserve"> of </w:t>
      </w:r>
      <w:r w:rsidRPr="00825624">
        <w:rPr>
          <w:i/>
          <w:lang w:val="es-ES"/>
        </w:rPr>
        <w:t xml:space="preserve">Nosotras </w:t>
      </w:r>
      <w:r w:rsidRPr="00825624">
        <w:rPr>
          <w:lang w:val="es-ES"/>
        </w:rPr>
        <w:t xml:space="preserve">and </w:t>
      </w:r>
      <w:r w:rsidRPr="00825624">
        <w:rPr>
          <w:i/>
          <w:lang w:val="es-ES"/>
        </w:rPr>
        <w:t>Del otro lado de la mirilla.</w:t>
      </w:r>
      <w:r w:rsidRPr="00825624">
        <w:rPr>
          <w:lang w:val="es-ES"/>
        </w:rPr>
        <w:t xml:space="preserve"> </w:t>
      </w:r>
      <w:r w:rsidRPr="00825624">
        <w:t>It includes works by former political prisoners (men and women) from the Northwestern province of Córdoba.</w:t>
      </w:r>
      <w:r>
        <w:t xml:space="preserve">  </w:t>
      </w:r>
      <w:proofErr w:type="gramStart"/>
      <w:r>
        <w:t>They all</w:t>
      </w:r>
      <w:r w:rsidRPr="00E11BBD">
        <w:t xml:space="preserve"> radically </w:t>
      </w:r>
      <w:proofErr w:type="spellStart"/>
      <w:r w:rsidRPr="00E11BBD">
        <w:t>difer</w:t>
      </w:r>
      <w:proofErr w:type="spellEnd"/>
      <w:r w:rsidRPr="00E11BBD">
        <w:t xml:space="preserve"> from the organized structure of the chapters in</w:t>
      </w:r>
      <w:r>
        <w:t xml:space="preserve"> </w:t>
      </w:r>
      <w:proofErr w:type="spellStart"/>
      <w:r>
        <w:rPr>
          <w:i/>
        </w:rPr>
        <w:t>Nosotras</w:t>
      </w:r>
      <w:proofErr w:type="spellEnd"/>
      <w:r>
        <w:t>.</w:t>
      </w:r>
      <w:proofErr w:type="gramEnd"/>
      <w:r>
        <w:t xml:space="preserve"> </w:t>
      </w:r>
      <w:r w:rsidRPr="00E11BBD">
        <w:rPr>
          <w:lang w:val="es-AR"/>
        </w:rPr>
        <w:t xml:space="preserve">“ y aunque ha habido otros militantes que narraron sus experiencias carcelarias, y lo hicieron en conjunto, no existe otro trabajo donde sea posible recorrer 10 años de historia argentina desde adentro de los muros de la cárcel". </w:t>
      </w:r>
      <w:r w:rsidRPr="00A32929">
        <w:t>(18)</w:t>
      </w:r>
    </w:p>
    <w:p w14:paraId="3F603FA0" w14:textId="77777777" w:rsidR="005E4720" w:rsidRPr="00A32929" w:rsidRDefault="005E4720" w:rsidP="00C22EB0">
      <w:pPr>
        <w:pStyle w:val="EndnoteText"/>
      </w:pPr>
    </w:p>
  </w:endnote>
  <w:endnote w:id="12">
    <w:p w14:paraId="6A75B610" w14:textId="77777777" w:rsidR="005E4720" w:rsidRPr="007106C6" w:rsidRDefault="005E4720" w:rsidP="00E055D9">
      <w:pPr>
        <w:rPr>
          <w:sz w:val="18"/>
          <w:szCs w:val="24"/>
        </w:rPr>
      </w:pPr>
      <w:r>
        <w:rPr>
          <w:rStyle w:val="EndnoteReference"/>
        </w:rPr>
        <w:endnoteRef/>
      </w:r>
      <w:r>
        <w:t xml:space="preserve"> </w:t>
      </w:r>
      <w:r w:rsidRPr="007106C6">
        <w:rPr>
          <w:sz w:val="18"/>
          <w:szCs w:val="24"/>
        </w:rPr>
        <w:t xml:space="preserve">As Barbara Harlow states about the works she studies in </w:t>
      </w:r>
      <w:r w:rsidRPr="007106C6">
        <w:rPr>
          <w:i/>
          <w:sz w:val="18"/>
          <w:szCs w:val="24"/>
        </w:rPr>
        <w:t>Barred: Women, Writing, and Political Detention</w:t>
      </w:r>
      <w:proofErr w:type="gramStart"/>
      <w:r w:rsidRPr="007106C6">
        <w:rPr>
          <w:sz w:val="18"/>
          <w:szCs w:val="24"/>
        </w:rPr>
        <w:t>,  every</w:t>
      </w:r>
      <w:proofErr w:type="gramEnd"/>
      <w:r w:rsidRPr="007106C6">
        <w:rPr>
          <w:sz w:val="18"/>
          <w:szCs w:val="24"/>
        </w:rPr>
        <w:t xml:space="preserve"> one of the formats used in </w:t>
      </w:r>
      <w:proofErr w:type="spellStart"/>
      <w:r w:rsidRPr="007106C6">
        <w:rPr>
          <w:i/>
          <w:sz w:val="18"/>
          <w:szCs w:val="24"/>
        </w:rPr>
        <w:t>Nosotras</w:t>
      </w:r>
      <w:proofErr w:type="spellEnd"/>
      <w:r w:rsidRPr="007106C6">
        <w:rPr>
          <w:sz w:val="18"/>
          <w:szCs w:val="24"/>
        </w:rPr>
        <w:t xml:space="preserve"> “with its particular positioning of prison and determination of the significance of prison, partakes to some degree in certain features of the </w:t>
      </w:r>
      <w:proofErr w:type="spellStart"/>
      <w:r w:rsidRPr="007106C6">
        <w:rPr>
          <w:sz w:val="18"/>
          <w:szCs w:val="24"/>
        </w:rPr>
        <w:t>testimonio</w:t>
      </w:r>
      <w:proofErr w:type="spellEnd"/>
      <w:r w:rsidRPr="007106C6">
        <w:rPr>
          <w:sz w:val="18"/>
          <w:szCs w:val="24"/>
        </w:rPr>
        <w:t xml:space="preserve">, a genre that developed out of the recent history of Latin American military dictatorships. The </w:t>
      </w:r>
      <w:proofErr w:type="spellStart"/>
      <w:r w:rsidRPr="007106C6">
        <w:rPr>
          <w:sz w:val="18"/>
          <w:szCs w:val="24"/>
        </w:rPr>
        <w:t>testimonio</w:t>
      </w:r>
      <w:proofErr w:type="spellEnd"/>
      <w:r w:rsidRPr="007106C6">
        <w:rPr>
          <w:sz w:val="18"/>
          <w:szCs w:val="24"/>
        </w:rPr>
        <w:t xml:space="preserve"> stands at once as a personal statement of struggle, a political indictment of oppression and exploitation, and a documentary of systemic abuses of human rights.”(46) I agree with Harlow, although I would argue for the terms “testimonial texts”, instead of “</w:t>
      </w:r>
      <w:proofErr w:type="spellStart"/>
      <w:r w:rsidRPr="007106C6">
        <w:rPr>
          <w:sz w:val="18"/>
          <w:szCs w:val="24"/>
        </w:rPr>
        <w:t>testimonio</w:t>
      </w:r>
      <w:proofErr w:type="spellEnd"/>
      <w:r w:rsidRPr="007106C6">
        <w:rPr>
          <w:sz w:val="18"/>
          <w:szCs w:val="24"/>
        </w:rPr>
        <w:t>” when referring to these works, since “</w:t>
      </w:r>
      <w:proofErr w:type="spellStart"/>
      <w:r w:rsidRPr="007106C6">
        <w:rPr>
          <w:sz w:val="18"/>
          <w:szCs w:val="24"/>
        </w:rPr>
        <w:t>testimonio</w:t>
      </w:r>
      <w:proofErr w:type="spellEnd"/>
      <w:r w:rsidRPr="007106C6">
        <w:rPr>
          <w:sz w:val="18"/>
          <w:szCs w:val="24"/>
        </w:rPr>
        <w:t xml:space="preserve">” is better defined by John Beverly as the long account by one individual, with its emblematic book being </w:t>
      </w:r>
      <w:r w:rsidRPr="007106C6">
        <w:rPr>
          <w:i/>
          <w:sz w:val="18"/>
          <w:szCs w:val="24"/>
        </w:rPr>
        <w:t xml:space="preserve">I </w:t>
      </w:r>
      <w:proofErr w:type="spellStart"/>
      <w:r w:rsidRPr="007106C6">
        <w:rPr>
          <w:i/>
          <w:sz w:val="18"/>
          <w:szCs w:val="24"/>
        </w:rPr>
        <w:t>Rigoberta</w:t>
      </w:r>
      <w:proofErr w:type="spellEnd"/>
      <w:r w:rsidRPr="007106C6">
        <w:rPr>
          <w:i/>
          <w:sz w:val="18"/>
          <w:szCs w:val="24"/>
        </w:rPr>
        <w:t>, an Indian Woman from Guatemala</w:t>
      </w:r>
      <w:r w:rsidRPr="007106C6">
        <w:rPr>
          <w:sz w:val="18"/>
          <w:szCs w:val="24"/>
        </w:rPr>
        <w:t xml:space="preserve">, where </w:t>
      </w:r>
      <w:proofErr w:type="spellStart"/>
      <w:r w:rsidRPr="007106C6">
        <w:rPr>
          <w:sz w:val="18"/>
          <w:szCs w:val="24"/>
        </w:rPr>
        <w:t>Rigoberta</w:t>
      </w:r>
      <w:proofErr w:type="spellEnd"/>
      <w:r w:rsidRPr="007106C6">
        <w:rPr>
          <w:sz w:val="18"/>
          <w:szCs w:val="24"/>
        </w:rPr>
        <w:t xml:space="preserve"> </w:t>
      </w:r>
      <w:proofErr w:type="spellStart"/>
      <w:r w:rsidRPr="007106C6">
        <w:rPr>
          <w:sz w:val="18"/>
          <w:szCs w:val="24"/>
        </w:rPr>
        <w:t>Menchú</w:t>
      </w:r>
      <w:proofErr w:type="spellEnd"/>
      <w:r w:rsidRPr="007106C6">
        <w:rPr>
          <w:sz w:val="18"/>
          <w:szCs w:val="24"/>
        </w:rPr>
        <w:t xml:space="preserve"> is interviewed by Elizabeth Burgos-</w:t>
      </w:r>
      <w:proofErr w:type="spellStart"/>
      <w:r w:rsidRPr="007106C6">
        <w:rPr>
          <w:sz w:val="18"/>
          <w:szCs w:val="24"/>
        </w:rPr>
        <w:t>Debray</w:t>
      </w:r>
      <w:proofErr w:type="spellEnd"/>
      <w:r w:rsidRPr="007106C6">
        <w:rPr>
          <w:sz w:val="18"/>
          <w:szCs w:val="24"/>
        </w:rPr>
        <w:t xml:space="preserve">. </w:t>
      </w:r>
    </w:p>
    <w:p w14:paraId="40D674F4" w14:textId="77777777" w:rsidR="005E4720" w:rsidRDefault="005E4720">
      <w:pPr>
        <w:pStyle w:val="EndnoteText"/>
      </w:pPr>
    </w:p>
  </w:endnote>
  <w:endnote w:id="13">
    <w:p w14:paraId="7E51991E" w14:textId="77777777" w:rsidR="005E4720" w:rsidRPr="00CE34F2" w:rsidRDefault="005E4720" w:rsidP="00C22EB0">
      <w:pPr>
        <w:pStyle w:val="EndnoteText"/>
        <w:rPr>
          <w:b/>
          <w:bCs/>
        </w:rPr>
      </w:pPr>
      <w:r>
        <w:rPr>
          <w:rStyle w:val="EndnoteReference"/>
        </w:rPr>
        <w:endnoteRef/>
      </w:r>
      <w:r w:rsidRPr="00485AD7">
        <w:t xml:space="preserve"> I have examined the lack of self-</w:t>
      </w:r>
      <w:proofErr w:type="spellStart"/>
      <w:r w:rsidRPr="00485AD7">
        <w:t>referential</w:t>
      </w:r>
      <w:r>
        <w:t>ity</w:t>
      </w:r>
      <w:proofErr w:type="spellEnd"/>
      <w:r>
        <w:t xml:space="preserve"> even in testimonial poetry in “</w:t>
      </w:r>
      <w:r w:rsidRPr="00CE34F2">
        <w:t xml:space="preserve">Textual Strategies to Resist Disappearance and the Mothers of Plaza de Mayo”. Featured in special issue of </w:t>
      </w:r>
      <w:proofErr w:type="spellStart"/>
      <w:r w:rsidRPr="00CE34F2">
        <w:rPr>
          <w:b/>
          <w:i/>
        </w:rPr>
        <w:t>CLCWeb</w:t>
      </w:r>
      <w:proofErr w:type="spellEnd"/>
      <w:r w:rsidRPr="00CE34F2">
        <w:rPr>
          <w:b/>
          <w:i/>
        </w:rPr>
        <w:t>: Comparative Literature and Culture</w:t>
      </w:r>
      <w:r w:rsidRPr="00CE34F2">
        <w:t>, Issue 9.1, 2007</w:t>
      </w:r>
    </w:p>
    <w:p w14:paraId="1B6C03FE" w14:textId="77777777" w:rsidR="005E4720" w:rsidRPr="00485AD7" w:rsidRDefault="005E4720" w:rsidP="00C22EB0">
      <w:pPr>
        <w:pStyle w:val="EndnoteText"/>
      </w:pPr>
    </w:p>
  </w:endnote>
  <w:endnote w:id="14">
    <w:p w14:paraId="19E1F6ED" w14:textId="77777777" w:rsidR="005E4720" w:rsidRDefault="005E4720" w:rsidP="00C22EB0">
      <w:pPr>
        <w:pStyle w:val="EndnoteText"/>
        <w:rPr>
          <w:lang w:val="es-AR"/>
        </w:rPr>
      </w:pPr>
      <w:r>
        <w:rPr>
          <w:rStyle w:val="EndnoteReference"/>
        </w:rPr>
        <w:endnoteRef/>
      </w:r>
      <w:r w:rsidRPr="0069326C">
        <w:rPr>
          <w:lang w:val="es-AR"/>
        </w:rPr>
        <w:t xml:space="preserve"> </w:t>
      </w:r>
      <w:r w:rsidRPr="0069326C">
        <w:rPr>
          <w:lang w:val="es-AR"/>
        </w:rPr>
        <w:t>¿</w:t>
      </w:r>
      <w:r w:rsidRPr="0069326C">
        <w:rPr>
          <w:lang w:val="es-AR"/>
        </w:rPr>
        <w:t>Cómo llamaremos, después de la lectura del libro, al capellán penitenciario Bellavigna que se define "primero penitenciar</w:t>
      </w:r>
      <w:r>
        <w:rPr>
          <w:lang w:val="es-AR"/>
        </w:rPr>
        <w:t>io antes que sacerdote"?</w:t>
      </w:r>
    </w:p>
    <w:p w14:paraId="0CCA98CC" w14:textId="77777777" w:rsidR="005E4720" w:rsidRPr="0069326C" w:rsidRDefault="005E4720" w:rsidP="00C22EB0">
      <w:pPr>
        <w:pStyle w:val="EndnoteText"/>
        <w:rPr>
          <w:lang w:val="es-AR"/>
        </w:rPr>
      </w:pPr>
    </w:p>
  </w:endnote>
  <w:endnote w:id="15">
    <w:p w14:paraId="53549483" w14:textId="77777777" w:rsidR="005E4720" w:rsidRDefault="005E4720">
      <w:pPr>
        <w:pStyle w:val="EndnoteText"/>
      </w:pPr>
      <w:r>
        <w:rPr>
          <w:rStyle w:val="EndnoteReference"/>
        </w:rPr>
        <w:endnoteRef/>
      </w:r>
      <w:r>
        <w:t xml:space="preserve"> This and all other quotes by former prisoners are, unless otherwise noted, from an unpublished summary compiled by </w:t>
      </w:r>
      <w:proofErr w:type="spellStart"/>
      <w:r>
        <w:t>Mirta</w:t>
      </w:r>
      <w:proofErr w:type="spellEnd"/>
      <w:r>
        <w:t xml:space="preserve"> Claro for journalist </w:t>
      </w:r>
      <w:proofErr w:type="spellStart"/>
      <w:r>
        <w:t>Horacio</w:t>
      </w:r>
      <w:proofErr w:type="spellEnd"/>
      <w:r>
        <w:t xml:space="preserve"> </w:t>
      </w:r>
      <w:proofErr w:type="spellStart"/>
      <w:r>
        <w:t>Verbitzky</w:t>
      </w:r>
      <w:proofErr w:type="spellEnd"/>
      <w:r>
        <w:t xml:space="preserve">, who used it to write an article on Hugo </w:t>
      </w:r>
      <w:proofErr w:type="spellStart"/>
      <w:r>
        <w:t>Bellavigna</w:t>
      </w:r>
      <w:proofErr w:type="spellEnd"/>
      <w:r>
        <w:t xml:space="preserve"> in 2002.</w:t>
      </w:r>
    </w:p>
    <w:p w14:paraId="6ED24D96" w14:textId="77777777" w:rsidR="005E4720" w:rsidRDefault="005E4720">
      <w:pPr>
        <w:pStyle w:val="EndnoteText"/>
      </w:pPr>
    </w:p>
  </w:endnote>
  <w:endnote w:id="16">
    <w:p w14:paraId="14F77831" w14:textId="77777777" w:rsidR="005E4720" w:rsidRDefault="005E4720">
      <w:pPr>
        <w:pStyle w:val="EndnoteText"/>
      </w:pPr>
      <w:r>
        <w:rPr>
          <w:rStyle w:val="EndnoteReference"/>
        </w:rPr>
        <w:endnoteRef/>
      </w:r>
      <w:r>
        <w:t xml:space="preserve"> </w:t>
      </w:r>
      <w:proofErr w:type="gramStart"/>
      <w:r>
        <w:t>from</w:t>
      </w:r>
      <w:proofErr w:type="gramEnd"/>
      <w:r>
        <w:t xml:space="preserve"> interview with newspaper from Rafaela.</w:t>
      </w:r>
    </w:p>
  </w:endnote>
  <w:endnote w:id="17">
    <w:p w14:paraId="74CABDA6" w14:textId="77777777" w:rsidR="005E4720" w:rsidRPr="008E41F5" w:rsidRDefault="005E4720" w:rsidP="005E7F2D">
      <w:pPr>
        <w:rPr>
          <w:sz w:val="24"/>
          <w:szCs w:val="24"/>
          <w:lang w:val="es-AR"/>
        </w:rPr>
      </w:pPr>
      <w:r>
        <w:rPr>
          <w:rStyle w:val="EndnoteReference"/>
        </w:rPr>
        <w:endnoteRef/>
      </w:r>
      <w:r w:rsidRPr="005E7F2D">
        <w:rPr>
          <w:lang w:val="es-AR"/>
        </w:rPr>
        <w:t xml:space="preserve"> </w:t>
      </w:r>
      <w:r w:rsidRPr="005E7F2D">
        <w:rPr>
          <w:color w:val="000000"/>
          <w:lang w:val="es-AR"/>
        </w:rPr>
        <w:t>Más o menos en el año 1998, desde antropólogos, Darío Olmo, convocó a algunas de nosotras, Mariana, la Negra Mena, Marta Celano, yo, entre otras, para que le narraramos nuestra vivencia en la cárcel ya que por los testimonios que habían tomado se evidenciaba una experiencia colectiva que tenía una gran importancia para ellos. Allí fuimos y quedamos en contacto con ellos; Mariana venía de Europa y se había entrevistado con un sobreviviente de los campos de concentracion nazis que le manifestó la importancia de la memoria, de escribir de contar, tal es así que Mariana inclusive nos decía que era importante realizar una biografía de cada una, para que quedara de testimonio de nuestras vidas. Ella tomó la propuesta y nos convocó para escribir el libro... Con Mariana diseñamos el esquema general, cartas y contexto, yo quedé a cargo del contexto y Mariana se haría cargo de la recolección de cartas y el trabajo sobre ellas, pero la muerte la sorprendió cuando el proyecto recién empezaba.</w:t>
      </w:r>
      <w:r w:rsidRPr="005E7F2D">
        <w:rPr>
          <w:lang w:val="es-AR"/>
        </w:rPr>
        <w:t xml:space="preserve">   </w:t>
      </w:r>
    </w:p>
    <w:p w14:paraId="20DA7EF2" w14:textId="77777777" w:rsidR="005E4720" w:rsidRPr="005E7F2D" w:rsidRDefault="005E4720">
      <w:pPr>
        <w:pStyle w:val="EndnoteText"/>
        <w:rPr>
          <w:lang w:val="es-AR"/>
        </w:rPr>
      </w:pPr>
    </w:p>
  </w:endnote>
  <w:endnote w:id="18">
    <w:p w14:paraId="7944C448" w14:textId="77777777" w:rsidR="005E4720" w:rsidRDefault="005E4720">
      <w:pPr>
        <w:pStyle w:val="EndnoteText"/>
      </w:pPr>
      <w:r>
        <w:rPr>
          <w:rStyle w:val="EndnoteReference"/>
        </w:rPr>
        <w:endnoteRef/>
      </w:r>
      <w:r>
        <w:t xml:space="preserve"> </w:t>
      </w:r>
      <w:proofErr w:type="gramStart"/>
      <w:r>
        <w:t>text</w:t>
      </w:r>
      <w:proofErr w:type="gramEnd"/>
      <w:r>
        <w:t xml:space="preserve"> in Spanish.</w:t>
      </w:r>
    </w:p>
  </w:endnote>
  <w:endnote w:id="19">
    <w:p w14:paraId="5E2AEB1A" w14:textId="77777777" w:rsidR="005E4720" w:rsidRDefault="005E4720">
      <w:pPr>
        <w:pStyle w:val="EndnoteText"/>
      </w:pPr>
      <w:r>
        <w:rPr>
          <w:rStyle w:val="EndnoteReference"/>
        </w:rPr>
        <w:endnoteRef/>
      </w:r>
      <w:r>
        <w:t xml:space="preserve"> </w:t>
      </w:r>
      <w:proofErr w:type="gramStart"/>
      <w:r>
        <w:t>text</w:t>
      </w:r>
      <w:proofErr w:type="gramEnd"/>
      <w:r>
        <w:t xml:space="preserve"> in Spanish.</w:t>
      </w:r>
    </w:p>
  </w:endnote>
  <w:endnote w:id="20">
    <w:p w14:paraId="2F8A227B" w14:textId="77777777" w:rsidR="005E4720" w:rsidRPr="0063328E" w:rsidRDefault="005E4720" w:rsidP="00C22EB0">
      <w:pPr>
        <w:pStyle w:val="EndnoteText"/>
      </w:pPr>
      <w:r>
        <w:rPr>
          <w:rStyle w:val="EndnoteReference"/>
        </w:rPr>
        <w:endnoteRef/>
      </w:r>
      <w:r w:rsidRPr="0063328E">
        <w:t xml:space="preserve"> Argentina is also the Latin American country with the largest Jewish population, and it has been argued that a disproportionately high number of those victimized by the regime share my ethnic origin. </w:t>
      </w:r>
    </w:p>
    <w:p w14:paraId="6159A0F3" w14:textId="77777777" w:rsidR="005E4720" w:rsidRPr="0063328E" w:rsidRDefault="005E4720" w:rsidP="00C22EB0">
      <w:pPr>
        <w:pStyle w:val="EndnoteText"/>
      </w:pPr>
    </w:p>
  </w:endnote>
  <w:endnote w:id="21">
    <w:p w14:paraId="46806311" w14:textId="77777777" w:rsidR="005E4720" w:rsidRPr="00C11097" w:rsidRDefault="005E4720" w:rsidP="00C22EB0">
      <w:pPr>
        <w:pStyle w:val="EndnoteText"/>
        <w:rPr>
          <w:lang w:val="es-AR"/>
        </w:rPr>
      </w:pPr>
      <w:r>
        <w:rPr>
          <w:rStyle w:val="EndnoteReference"/>
        </w:rPr>
        <w:endnoteRef/>
      </w:r>
      <w:r w:rsidRPr="00BD7E52">
        <w:rPr>
          <w:sz w:val="24"/>
          <w:szCs w:val="24"/>
          <w:lang w:val="es-AR"/>
        </w:rPr>
        <w:t xml:space="preserve"> </w:t>
      </w:r>
      <w:r>
        <w:rPr>
          <w:sz w:val="24"/>
          <w:szCs w:val="24"/>
          <w:lang w:val="es-AR"/>
        </w:rPr>
        <w:t>“</w:t>
      </w:r>
      <w:r>
        <w:rPr>
          <w:sz w:val="24"/>
          <w:szCs w:val="24"/>
          <w:lang w:val="es-AR"/>
        </w:rPr>
        <w:t>E</w:t>
      </w:r>
      <w:r w:rsidRPr="00C11097">
        <w:rPr>
          <w:lang w:val="es-AR"/>
        </w:rPr>
        <w:t xml:space="preserve">ra la continuidad de experiencias lejanas, la vietnamita de Giap y su paciencia, la China de Mao y su guerra prolongada, la bolchevique con Lenin, la lucha contra el colonialismo francés en Argelia o la del pueblo palestino y su Organización para la Liberación Palestina." "Era el hombre nuevo, ejemplo de honestidad y entrega". </w:t>
      </w:r>
      <w:r>
        <w:rPr>
          <w:lang w:val="es-AR"/>
        </w:rPr>
        <w:t>(</w:t>
      </w:r>
      <w:r w:rsidRPr="00C11097">
        <w:rPr>
          <w:lang w:val="es-AR"/>
        </w:rPr>
        <w:t>30</w:t>
      </w:r>
      <w:r>
        <w:rPr>
          <w:lang w:val="es-AR"/>
        </w:rPr>
        <w:t>)</w:t>
      </w:r>
    </w:p>
    <w:p w14:paraId="46656661" w14:textId="77777777" w:rsidR="005E4720" w:rsidRPr="00C11097" w:rsidRDefault="005E4720" w:rsidP="00C22EB0">
      <w:pPr>
        <w:pStyle w:val="EndnoteText"/>
        <w:rPr>
          <w:lang w:val="es-AR"/>
        </w:rPr>
      </w:pPr>
    </w:p>
  </w:endnote>
  <w:endnote w:id="22">
    <w:p w14:paraId="3B1583F6" w14:textId="77777777" w:rsidR="005E4720" w:rsidRPr="00645C5E" w:rsidRDefault="005E4720" w:rsidP="00C22EB0">
      <w:pPr>
        <w:pStyle w:val="EndnoteText"/>
        <w:rPr>
          <w:lang w:val="es-AR"/>
        </w:rPr>
      </w:pPr>
      <w:r>
        <w:rPr>
          <w:rStyle w:val="EndnoteReference"/>
        </w:rPr>
        <w:endnoteRef/>
      </w:r>
      <w:r w:rsidRPr="00645C5E">
        <w:rPr>
          <w:lang w:val="es-AR"/>
        </w:rPr>
        <w:t xml:space="preserve"> </w:t>
      </w:r>
      <w:r w:rsidRPr="00645C5E">
        <w:rPr>
          <w:lang w:val="es-AR"/>
        </w:rPr>
        <w:t>"</w:t>
      </w:r>
      <w:r w:rsidRPr="00645C5E">
        <w:rPr>
          <w:lang w:val="es-AR"/>
        </w:rPr>
        <w:t>minutos, horas y días entregados a esta forma de concebir la vida hicieron que nos fuésemos convirtiendo en</w:t>
      </w:r>
    </w:p>
    <w:p w14:paraId="43743D59" w14:textId="77777777" w:rsidR="005E4720" w:rsidRPr="00645C5E" w:rsidRDefault="005E4720" w:rsidP="00C22EB0">
      <w:pPr>
        <w:pStyle w:val="EndnoteText"/>
        <w:rPr>
          <w:lang w:val="es-AR"/>
        </w:rPr>
      </w:pPr>
      <w:r w:rsidRPr="00645C5E">
        <w:rPr>
          <w:lang w:val="es-AR"/>
        </w:rPr>
        <w:t>mujeres libres, comprometidas, pensantes,</w:t>
      </w:r>
    </w:p>
    <w:p w14:paraId="5D625606" w14:textId="77777777" w:rsidR="005E4720" w:rsidRPr="00645C5E" w:rsidRDefault="005E4720" w:rsidP="00C22EB0">
      <w:pPr>
        <w:pStyle w:val="EndnoteText"/>
        <w:rPr>
          <w:lang w:val="es-AR"/>
        </w:rPr>
      </w:pPr>
      <w:r w:rsidRPr="00645C5E">
        <w:rPr>
          <w:lang w:val="es-AR"/>
        </w:rPr>
        <w:t>mujeres militantes sindicalistas,</w:t>
      </w:r>
    </w:p>
    <w:p w14:paraId="208B0417" w14:textId="77777777" w:rsidR="005E4720" w:rsidRPr="00645C5E" w:rsidRDefault="005E4720" w:rsidP="00C22EB0">
      <w:pPr>
        <w:pStyle w:val="EndnoteText"/>
        <w:rPr>
          <w:lang w:val="es-AR"/>
        </w:rPr>
      </w:pPr>
      <w:r w:rsidRPr="00645C5E">
        <w:rPr>
          <w:lang w:val="es-AR"/>
        </w:rPr>
        <w:t>mujeres militantes cristianas,</w:t>
      </w:r>
    </w:p>
    <w:p w14:paraId="1028AD04" w14:textId="77777777" w:rsidR="005E4720" w:rsidRPr="00645C5E" w:rsidRDefault="005E4720" w:rsidP="00C22EB0">
      <w:pPr>
        <w:pStyle w:val="EndnoteText"/>
        <w:rPr>
          <w:lang w:val="es-AR"/>
        </w:rPr>
      </w:pPr>
      <w:r w:rsidRPr="00645C5E">
        <w:rPr>
          <w:lang w:val="es-AR"/>
        </w:rPr>
        <w:t>mujeres militantes políticas,</w:t>
      </w:r>
    </w:p>
    <w:p w14:paraId="038230F3" w14:textId="77777777" w:rsidR="005E4720" w:rsidRDefault="005E4720" w:rsidP="00C22EB0">
      <w:pPr>
        <w:pStyle w:val="EndnoteText"/>
      </w:pPr>
      <w:proofErr w:type="spellStart"/>
      <w:proofErr w:type="gramStart"/>
      <w:r w:rsidRPr="00645C5E">
        <w:t>mujeres</w:t>
      </w:r>
      <w:proofErr w:type="spellEnd"/>
      <w:proofErr w:type="gramEnd"/>
      <w:r w:rsidRPr="00645C5E">
        <w:t xml:space="preserve"> </w:t>
      </w:r>
      <w:proofErr w:type="spellStart"/>
      <w:r w:rsidRPr="00645C5E">
        <w:t>militantes</w:t>
      </w:r>
      <w:proofErr w:type="spellEnd"/>
      <w:r w:rsidRPr="00645C5E">
        <w:t xml:space="preserve"> </w:t>
      </w:r>
      <w:proofErr w:type="spellStart"/>
      <w:r w:rsidRPr="00645C5E">
        <w:t>revolucionarias</w:t>
      </w:r>
      <w:proofErr w:type="spellEnd"/>
      <w:r>
        <w:t>.”(</w:t>
      </w:r>
      <w:r w:rsidRPr="00645C5E">
        <w:t>31</w:t>
      </w:r>
      <w:r>
        <w:t>)</w:t>
      </w:r>
    </w:p>
    <w:p w14:paraId="349C7A1F" w14:textId="77777777" w:rsidR="005E4720" w:rsidRPr="00645C5E" w:rsidRDefault="005E4720" w:rsidP="00C22EB0">
      <w:pPr>
        <w:pStyle w:val="EndnoteText"/>
      </w:pPr>
      <w:proofErr w:type="gramStart"/>
      <w:r>
        <w:t>Notice that the word “</w:t>
      </w:r>
      <w:proofErr w:type="spellStart"/>
      <w:r>
        <w:t>militante</w:t>
      </w:r>
      <w:proofErr w:type="spellEnd"/>
      <w:r>
        <w:t xml:space="preserve">” does not carry the same connotation as an </w:t>
      </w:r>
      <w:proofErr w:type="spellStart"/>
      <w:r>
        <w:t>agressive</w:t>
      </w:r>
      <w:proofErr w:type="spellEnd"/>
      <w:r>
        <w:t xml:space="preserve"> fighter that the English “militant”.</w:t>
      </w:r>
      <w:proofErr w:type="gramEnd"/>
    </w:p>
    <w:p w14:paraId="7205D8AA" w14:textId="77777777" w:rsidR="005E4720" w:rsidRDefault="005E4720" w:rsidP="00C22EB0">
      <w:pPr>
        <w:pStyle w:val="EndnoteText"/>
      </w:pPr>
    </w:p>
  </w:endnote>
  <w:endnote w:id="23">
    <w:p w14:paraId="6555F70E" w14:textId="77777777" w:rsidR="005E4720" w:rsidRPr="00AD7D28" w:rsidRDefault="005E4720">
      <w:pPr>
        <w:pStyle w:val="EndnoteText"/>
      </w:pPr>
      <w:r w:rsidRPr="00AD7D28">
        <w:rPr>
          <w:rStyle w:val="EndnoteReference"/>
        </w:rPr>
        <w:endnoteRef/>
      </w:r>
      <w:r w:rsidRPr="00AD7D28">
        <w:t xml:space="preserve"> They illustrate Leigh Gilmore’s observation that “ the distinction between self-representation as a political discourse and self-representation as an artistic practice is less important than their simultaneity of function in a particular culture and for specific audiences.” (XIV)</w:t>
      </w:r>
    </w:p>
  </w:endnote>
  <w:endnote w:id="24">
    <w:p w14:paraId="2DF3B352" w14:textId="77777777" w:rsidR="005E4720" w:rsidRPr="000B3581" w:rsidRDefault="005E4720">
      <w:pPr>
        <w:pStyle w:val="EndnoteText"/>
      </w:pPr>
      <w:r>
        <w:rPr>
          <w:rStyle w:val="EndnoteReference"/>
        </w:rPr>
        <w:endnoteRef/>
      </w:r>
      <w:r>
        <w:t xml:space="preserve"> </w:t>
      </w:r>
      <w:r>
        <w:rPr>
          <w:i/>
        </w:rPr>
        <w:t>Writings for a Liberation Psychology</w:t>
      </w:r>
      <w:r>
        <w:t>, page</w:t>
      </w:r>
    </w:p>
  </w:endnote>
  <w:endnote w:id="25">
    <w:p w14:paraId="79332574" w14:textId="77777777" w:rsidR="005E4720" w:rsidRPr="00744326" w:rsidRDefault="005E4720" w:rsidP="00C11097">
      <w:pPr>
        <w:pStyle w:val="EndnoteText"/>
      </w:pPr>
      <w:r>
        <w:rPr>
          <w:rStyle w:val="EndnoteReference"/>
        </w:rPr>
        <w:endnoteRef/>
      </w:r>
      <w:r>
        <w:t xml:space="preserve"> </w:t>
      </w:r>
      <w:proofErr w:type="gramStart"/>
      <w:r w:rsidRPr="00744326">
        <w:t>Martín-</w:t>
      </w:r>
      <w:proofErr w:type="spellStart"/>
      <w:r w:rsidRPr="00744326">
        <w:t>Baró</w:t>
      </w:r>
      <w:proofErr w:type="spellEnd"/>
      <w:r>
        <w:t>, a prolific scholar and activist, was</w:t>
      </w:r>
      <w:r w:rsidRPr="00744326">
        <w:t xml:space="preserve"> assassinated on Nov 16, 1989 by the</w:t>
      </w:r>
      <w:r>
        <w:t xml:space="preserve"> </w:t>
      </w:r>
      <w:proofErr w:type="spellStart"/>
      <w:r>
        <w:t>Atlacatl</w:t>
      </w:r>
      <w:proofErr w:type="spellEnd"/>
      <w:r>
        <w:t xml:space="preserve"> Battalion of the</w:t>
      </w:r>
      <w:r w:rsidRPr="00744326">
        <w:t xml:space="preserve"> </w:t>
      </w:r>
      <w:proofErr w:type="spellStart"/>
      <w:r w:rsidRPr="00744326">
        <w:t>Salvadorean</w:t>
      </w:r>
      <w:proofErr w:type="spellEnd"/>
      <w:r w:rsidRPr="00744326">
        <w:t xml:space="preserve"> armed forces, along with </w:t>
      </w:r>
      <w:r>
        <w:t xml:space="preserve">five </w:t>
      </w:r>
      <w:r w:rsidRPr="00744326">
        <w:t>other Jesuit priests</w:t>
      </w:r>
      <w:r>
        <w:t>, their housekeeper and her daughter</w:t>
      </w:r>
      <w:proofErr w:type="gramEnd"/>
      <w:r>
        <w:t xml:space="preserve">. On the anniversary of the massacre, massive demonstrations take place to demand the closing of WHINSEC (Western </w:t>
      </w:r>
      <w:proofErr w:type="spellStart"/>
      <w:r>
        <w:t>Hemisferic</w:t>
      </w:r>
      <w:proofErr w:type="spellEnd"/>
      <w:r>
        <w:t xml:space="preserve"> Institute for Security </w:t>
      </w:r>
      <w:proofErr w:type="gramStart"/>
      <w:r>
        <w:t>Cooperation)which</w:t>
      </w:r>
      <w:proofErr w:type="gramEnd"/>
      <w:r>
        <w:t xml:space="preserve"> is the recycled version of the infamous US military facility known as the School of the Americas (SOA), where members of the Battalion had received training.</w:t>
      </w:r>
    </w:p>
    <w:p w14:paraId="3A30DD16" w14:textId="77777777" w:rsidR="005E4720" w:rsidRDefault="005E4720" w:rsidP="00C11097">
      <w:pPr>
        <w:pStyle w:val="EndnoteText"/>
      </w:pPr>
    </w:p>
  </w:endnote>
  <w:endnote w:id="26">
    <w:p w14:paraId="7F9E57E6" w14:textId="77777777" w:rsidR="005E4720" w:rsidRDefault="005E4720" w:rsidP="000B3581">
      <w:pPr>
        <w:pStyle w:val="EndnoteText"/>
      </w:pPr>
      <w:r>
        <w:rPr>
          <w:rStyle w:val="EndnoteReference"/>
        </w:rPr>
        <w:endnoteRef/>
      </w:r>
      <w:r>
        <w:t xml:space="preserve"> From the </w:t>
      </w:r>
      <w:proofErr w:type="spellStart"/>
      <w:r>
        <w:t>Mirta</w:t>
      </w:r>
      <w:proofErr w:type="spellEnd"/>
      <w:r>
        <w:t xml:space="preserve"> Claro survey for journalist </w:t>
      </w:r>
      <w:proofErr w:type="spellStart"/>
      <w:r>
        <w:t>Horacio</w:t>
      </w:r>
      <w:proofErr w:type="spellEnd"/>
      <w:r>
        <w:t xml:space="preserve"> </w:t>
      </w:r>
      <w:proofErr w:type="spellStart"/>
      <w:r>
        <w:t>Verbitzky</w:t>
      </w:r>
      <w:proofErr w:type="spellEnd"/>
    </w:p>
  </w:endnote>
  <w:endnote w:id="27">
    <w:p w14:paraId="789F1A9F" w14:textId="77777777" w:rsidR="005E4720" w:rsidRPr="003A0B82" w:rsidRDefault="005E4720" w:rsidP="003A0B82">
      <w:pPr>
        <w:rPr>
          <w:color w:val="000000"/>
          <w:lang w:val="es-AR"/>
        </w:rPr>
      </w:pPr>
      <w:r>
        <w:rPr>
          <w:rStyle w:val="EndnoteReference"/>
        </w:rPr>
        <w:endnoteRef/>
      </w:r>
      <w:r w:rsidRPr="003A0B82">
        <w:rPr>
          <w:lang w:val="es-AR"/>
        </w:rPr>
        <w:t xml:space="preserve"> </w:t>
      </w:r>
      <w:r>
        <w:rPr>
          <w:lang w:val="es-AR"/>
        </w:rPr>
        <w:t>In private e-mail previously mentioned, “</w:t>
      </w:r>
      <w:r w:rsidRPr="003A0B82">
        <w:rPr>
          <w:color w:val="000000"/>
          <w:lang w:val="es-AR"/>
        </w:rPr>
        <w:t>Mariana tenía una formación cristiana familiar y también una militancia al lado del padre Mujica en las villas</w:t>
      </w:r>
      <w:r>
        <w:rPr>
          <w:color w:val="000000"/>
          <w:lang w:val="es-AR"/>
        </w:rPr>
        <w:t>.”</w:t>
      </w:r>
    </w:p>
    <w:p w14:paraId="0ACD4093" w14:textId="77777777" w:rsidR="005E4720" w:rsidRPr="003A0B82" w:rsidRDefault="005E4720">
      <w:pPr>
        <w:pStyle w:val="EndnoteText"/>
        <w:rPr>
          <w:lang w:val="es-AR"/>
        </w:rPr>
      </w:pPr>
    </w:p>
  </w:endnote>
  <w:endnote w:id="28">
    <w:p w14:paraId="7F32EFC9" w14:textId="77777777" w:rsidR="005E4720" w:rsidRDefault="005E4720" w:rsidP="00E055D9">
      <w:pPr>
        <w:jc w:val="both"/>
        <w:rPr>
          <w:sz w:val="24"/>
          <w:szCs w:val="24"/>
        </w:rPr>
      </w:pPr>
      <w:r>
        <w:rPr>
          <w:rStyle w:val="EndnoteReference"/>
        </w:rPr>
        <w:endnoteRef/>
      </w:r>
      <w:r>
        <w:t xml:space="preserve"> </w:t>
      </w:r>
      <w:proofErr w:type="gramStart"/>
      <w:r w:rsidRPr="00B02145">
        <w:t>from</w:t>
      </w:r>
      <w:proofErr w:type="gramEnd"/>
      <w:r w:rsidRPr="00B02145">
        <w:t xml:space="preserve"> a document prepared by </w:t>
      </w:r>
      <w:proofErr w:type="spellStart"/>
      <w:r w:rsidRPr="00B02145">
        <w:t>compañera</w:t>
      </w:r>
      <w:proofErr w:type="spellEnd"/>
      <w:r w:rsidRPr="00B02145">
        <w:t xml:space="preserve"> </w:t>
      </w:r>
      <w:proofErr w:type="spellStart"/>
      <w:r w:rsidRPr="00B02145">
        <w:t>Mirta</w:t>
      </w:r>
      <w:proofErr w:type="spellEnd"/>
      <w:r w:rsidRPr="00B02145">
        <w:t xml:space="preserve"> Claro for journalist </w:t>
      </w:r>
      <w:proofErr w:type="spellStart"/>
      <w:r w:rsidRPr="00B02145">
        <w:t>Horacio</w:t>
      </w:r>
      <w:proofErr w:type="spellEnd"/>
      <w:r w:rsidRPr="00B02145">
        <w:t xml:space="preserve"> </w:t>
      </w:r>
      <w:proofErr w:type="spellStart"/>
      <w:r w:rsidRPr="00B02145">
        <w:t>Verbitzky</w:t>
      </w:r>
      <w:proofErr w:type="spellEnd"/>
      <w:r w:rsidRPr="00B02145">
        <w:t>, who wrote about the prison priest</w:t>
      </w:r>
      <w:r>
        <w:rPr>
          <w:sz w:val="24"/>
          <w:szCs w:val="24"/>
        </w:rPr>
        <w:t>.</w:t>
      </w:r>
    </w:p>
    <w:p w14:paraId="6025EE8C" w14:textId="77777777" w:rsidR="005E4720" w:rsidRDefault="005E4720">
      <w:pPr>
        <w:pStyle w:val="EndnoteText"/>
      </w:pPr>
    </w:p>
  </w:endnote>
  <w:endnote w:id="29">
    <w:p w14:paraId="2A3D6CDE" w14:textId="77777777" w:rsidR="005E4720" w:rsidRDefault="005E4720" w:rsidP="000B3581">
      <w:pPr>
        <w:pStyle w:val="EndnoteText"/>
      </w:pPr>
      <w:r>
        <w:rPr>
          <w:rStyle w:val="EndnoteReference"/>
        </w:rPr>
        <w:endnoteRef/>
      </w:r>
      <w:r>
        <w:t xml:space="preserve"> I include this event in a play I am co-writing with Judith Weiss, about the relationship with our children through letters, while in jail. I have been working on “Paper House” </w:t>
      </w:r>
      <w:proofErr w:type="spellStart"/>
      <w:r>
        <w:t>intermitently</w:t>
      </w:r>
      <w:proofErr w:type="spellEnd"/>
      <w:r>
        <w:t xml:space="preserve"> for the past 22 years.</w:t>
      </w:r>
    </w:p>
  </w:endnote>
  <w:endnote w:id="30">
    <w:p w14:paraId="11864BBB" w14:textId="77777777" w:rsidR="005E4720" w:rsidRDefault="005E4720">
      <w:pPr>
        <w:pStyle w:val="EndnoteText"/>
      </w:pPr>
      <w:r>
        <w:rPr>
          <w:rStyle w:val="EndnoteReference"/>
        </w:rPr>
        <w:endnoteRef/>
      </w:r>
      <w:r>
        <w:t xml:space="preserve"> Composed by Ariel </w:t>
      </w:r>
      <w:proofErr w:type="spellStart"/>
      <w:r>
        <w:t>Ramírez</w:t>
      </w:r>
      <w:proofErr w:type="spellEnd"/>
      <w:r>
        <w:t xml:space="preserve">, this version of the mass songs is written in Argentine vernacular to the tune of South American folklore music. </w:t>
      </w:r>
    </w:p>
  </w:endnote>
  <w:endnote w:id="31">
    <w:p w14:paraId="6813F88F" w14:textId="77777777" w:rsidR="005E4720" w:rsidRPr="008336C0" w:rsidRDefault="005E4720" w:rsidP="001C7EF7"/>
    <w:p w14:paraId="6133658E" w14:textId="77777777" w:rsidR="005E4720" w:rsidRPr="007106C6" w:rsidRDefault="005E4720" w:rsidP="001C7EF7">
      <w:pPr>
        <w:rPr>
          <w:snapToGrid w:val="0"/>
          <w:lang w:val="es-AR"/>
        </w:rPr>
      </w:pPr>
      <w:r>
        <w:rPr>
          <w:rStyle w:val="EndnoteReference"/>
        </w:rPr>
        <w:endnoteRef/>
      </w:r>
      <w:r w:rsidRPr="001C7EF7">
        <w:rPr>
          <w:lang w:val="es-AR"/>
        </w:rPr>
        <w:t xml:space="preserve"> </w:t>
      </w:r>
      <w:r>
        <w:rPr>
          <w:lang w:val="es-AR"/>
        </w:rPr>
        <w:t>R</w:t>
      </w:r>
      <w:r w:rsidRPr="007106C6">
        <w:rPr>
          <w:snapToGrid w:val="0"/>
          <w:lang w:val="es-AR"/>
        </w:rPr>
        <w:t>ecuerdo</w:t>
      </w:r>
      <w:r>
        <w:rPr>
          <w:snapToGrid w:val="0"/>
          <w:lang w:val="es-AR"/>
        </w:rPr>
        <w:t xml:space="preserve"> </w:t>
      </w:r>
      <w:r w:rsidRPr="007106C6">
        <w:rPr>
          <w:snapToGrid w:val="0"/>
          <w:lang w:val="es-AR"/>
        </w:rPr>
        <w:t>cuando vino a darnos misa monseñor Calabresi, con otro cura (superdenunciado, pero yo no recuerdo el nombre), fue para Pascuas. Pedí permiso</w:t>
      </w:r>
      <w:r>
        <w:rPr>
          <w:snapToGrid w:val="0"/>
          <w:lang w:val="es-AR"/>
        </w:rPr>
        <w:t xml:space="preserve"> </w:t>
      </w:r>
      <w:r w:rsidRPr="007106C6">
        <w:rPr>
          <w:snapToGrid w:val="0"/>
          <w:lang w:val="es-AR"/>
        </w:rPr>
        <w:t>para ensayar y dirigir el coro para esa misa. Obviamente las autoridades lo</w:t>
      </w:r>
      <w:r>
        <w:rPr>
          <w:snapToGrid w:val="0"/>
          <w:lang w:val="es-AR"/>
        </w:rPr>
        <w:t xml:space="preserve"> </w:t>
      </w:r>
      <w:r w:rsidRPr="007106C6">
        <w:rPr>
          <w:snapToGrid w:val="0"/>
          <w:lang w:val="es-AR"/>
        </w:rPr>
        <w:t>negaron , por lo que fui a a hablar con San Fachon , quien lo desestimóabsolutamente  por tratarse de  mi -judia- , como iba a dirigir el coro de</w:t>
      </w:r>
      <w:r>
        <w:rPr>
          <w:snapToGrid w:val="0"/>
          <w:lang w:val="es-AR"/>
        </w:rPr>
        <w:t xml:space="preserve"> </w:t>
      </w:r>
      <w:r w:rsidRPr="007106C6">
        <w:rPr>
          <w:snapToGrid w:val="0"/>
          <w:lang w:val="es-AR"/>
        </w:rPr>
        <w:t>la iglesia. No obstante ello, a escondidas, fui dándole el tono de la misa</w:t>
      </w:r>
      <w:r w:rsidRPr="007106C6">
        <w:rPr>
          <w:snapToGrid w:val="0"/>
          <w:lang w:val="es-AR"/>
        </w:rPr>
        <w:br/>
        <w:t>criolla a cada una de las compañeras que integraban el coro, por supuesto,</w:t>
      </w:r>
      <w:r>
        <w:rPr>
          <w:snapToGrid w:val="0"/>
          <w:lang w:val="es-AR"/>
        </w:rPr>
        <w:t xml:space="preserve"> </w:t>
      </w:r>
      <w:r w:rsidRPr="007106C6">
        <w:rPr>
          <w:snapToGrid w:val="0"/>
          <w:lang w:val="es-AR"/>
        </w:rPr>
        <w:t>siempre a escondidas, ayudándonos por tornillos, letrinas, en el momento de</w:t>
      </w:r>
      <w:r>
        <w:rPr>
          <w:snapToGrid w:val="0"/>
          <w:lang w:val="es-AR"/>
        </w:rPr>
        <w:t xml:space="preserve"> </w:t>
      </w:r>
      <w:r w:rsidRPr="007106C6">
        <w:rPr>
          <w:snapToGrid w:val="0"/>
          <w:lang w:val="es-AR"/>
        </w:rPr>
        <w:t>la ducha, de la fajina, como se pudiera. El dia de la misa, me puse al</w:t>
      </w:r>
      <w:r w:rsidRPr="007106C6">
        <w:rPr>
          <w:snapToGrid w:val="0"/>
          <w:lang w:val="es-AR"/>
        </w:rPr>
        <w:br/>
        <w:t>frente de las compañeras cantantes y el coro salió: ¡perfecto! Se produjo un</w:t>
      </w:r>
      <w:r>
        <w:rPr>
          <w:snapToGrid w:val="0"/>
          <w:lang w:val="es-AR"/>
        </w:rPr>
        <w:t xml:space="preserve"> </w:t>
      </w:r>
      <w:r w:rsidRPr="007106C6">
        <w:rPr>
          <w:snapToGrid w:val="0"/>
          <w:lang w:val="es-AR"/>
        </w:rPr>
        <w:t>silencio en la capilla, donde se escuchaban las voces de las compañeras. Una</w:t>
      </w:r>
      <w:r>
        <w:rPr>
          <w:snapToGrid w:val="0"/>
          <w:lang w:val="es-AR"/>
        </w:rPr>
        <w:t xml:space="preserve"> </w:t>
      </w:r>
      <w:r w:rsidRPr="007106C6">
        <w:rPr>
          <w:snapToGrid w:val="0"/>
          <w:lang w:val="es-AR"/>
        </w:rPr>
        <w:t>vez terminada la misa, me mandaron a buscar: el jefe de seguridad junto a</w:t>
      </w:r>
      <w:r>
        <w:rPr>
          <w:snapToGrid w:val="0"/>
          <w:lang w:val="es-AR"/>
        </w:rPr>
        <w:t xml:space="preserve"> </w:t>
      </w:r>
      <w:r w:rsidRPr="007106C6">
        <w:rPr>
          <w:snapToGrid w:val="0"/>
          <w:lang w:val="es-AR"/>
        </w:rPr>
        <w:t>Bellavigna, quienes querian saber como habiamos hecho para ensayar, les</w:t>
      </w:r>
      <w:r>
        <w:rPr>
          <w:snapToGrid w:val="0"/>
          <w:lang w:val="es-AR"/>
        </w:rPr>
        <w:t xml:space="preserve"> </w:t>
      </w:r>
      <w:r w:rsidRPr="007106C6">
        <w:rPr>
          <w:snapToGrid w:val="0"/>
          <w:lang w:val="es-AR"/>
        </w:rPr>
        <w:t>contesté que fue un milagro. Al instante partí para los chanchos ,sancionada durante varios días. Nadie nunca me va a sacar la satisfacción de</w:t>
      </w:r>
      <w:r w:rsidRPr="007106C6">
        <w:rPr>
          <w:snapToGrid w:val="0"/>
          <w:lang w:val="es-AR"/>
        </w:rPr>
        <w:br/>
        <w:t>ese día.</w:t>
      </w:r>
    </w:p>
    <w:p w14:paraId="0BCBF01A" w14:textId="77777777" w:rsidR="005E4720" w:rsidRPr="001C7EF7" w:rsidRDefault="005E4720">
      <w:pPr>
        <w:pStyle w:val="EndnoteText"/>
        <w:rPr>
          <w:lang w:val="es-AR"/>
        </w:rPr>
      </w:pPr>
    </w:p>
  </w:endnote>
  <w:endnote w:id="32">
    <w:p w14:paraId="29C6BE0F" w14:textId="77777777" w:rsidR="005E4720" w:rsidRPr="008336C0" w:rsidRDefault="005E4720" w:rsidP="008336C0">
      <w:pPr>
        <w:rPr>
          <w:lang w:val="es-AR"/>
        </w:rPr>
      </w:pPr>
      <w:r>
        <w:rPr>
          <w:rStyle w:val="EndnoteReference"/>
        </w:rPr>
        <w:endnoteRef/>
      </w:r>
      <w:r w:rsidRPr="00BF6F65">
        <w:rPr>
          <w:lang w:val="es-AR"/>
        </w:rPr>
        <w:t xml:space="preserve"> </w:t>
      </w:r>
      <w:r w:rsidRPr="008336C0">
        <w:rPr>
          <w:shd w:val="clear" w:color="auto" w:fill="F5F5F5"/>
          <w:lang w:val="es-AR"/>
        </w:rPr>
        <w:t>En mi caso no venia de una formacion religiosa sino politica.</w:t>
      </w:r>
    </w:p>
    <w:p w14:paraId="48760A29" w14:textId="77777777" w:rsidR="005E4720" w:rsidRPr="008336C0" w:rsidRDefault="005E4720" w:rsidP="008336C0">
      <w:pPr>
        <w:rPr>
          <w:lang w:val="es-AR"/>
        </w:rPr>
      </w:pPr>
      <w:r w:rsidRPr="008336C0">
        <w:rPr>
          <w:shd w:val="clear" w:color="auto" w:fill="F5F5F5"/>
          <w:lang w:val="es-AR"/>
        </w:rPr>
        <w:t>A partir de que nos propusimos el libro Nosotras escribi la petit historia que cuento sobre el Chaco y sobre Juan, lo hice posteriomente a la prision,  por eso no tiene correspondencia en cartas del libro. El tema del bautismo fue un</w:t>
      </w:r>
      <w:r w:rsidRPr="008336C0">
        <w:rPr>
          <w:rStyle w:val="Strong"/>
          <w:shd w:val="clear" w:color="auto" w:fill="F5F5F5"/>
          <w:lang w:val="es-AR"/>
        </w:rPr>
        <w:t xml:space="preserve"> recurso recourse</w:t>
      </w:r>
      <w:r w:rsidRPr="008336C0">
        <w:rPr>
          <w:shd w:val="clear" w:color="auto" w:fill="F5F5F5"/>
          <w:lang w:val="es-AR"/>
        </w:rPr>
        <w:t xml:space="preserve"> que encontramos como para </w:t>
      </w:r>
      <w:r w:rsidRPr="008336C0">
        <w:rPr>
          <w:rStyle w:val="Strong"/>
          <w:shd w:val="clear" w:color="auto" w:fill="F5F5F5"/>
          <w:lang w:val="es-AR"/>
        </w:rPr>
        <w:t>convocar al Obispo y un cura porque</w:t>
      </w:r>
      <w:r w:rsidRPr="008336C0">
        <w:rPr>
          <w:shd w:val="clear" w:color="auto" w:fill="F5F5F5"/>
          <w:lang w:val="es-AR"/>
        </w:rPr>
        <w:t xml:space="preserve"> </w:t>
      </w:r>
      <w:r w:rsidRPr="008336C0">
        <w:rPr>
          <w:rStyle w:val="Strong"/>
          <w:shd w:val="clear" w:color="auto" w:fill="F5F5F5"/>
          <w:lang w:val="es-AR"/>
        </w:rPr>
        <w:t>estabamos incomunicadas en la Alcaidia</w:t>
      </w:r>
      <w:r w:rsidRPr="008336C0">
        <w:rPr>
          <w:shd w:val="clear" w:color="auto" w:fill="F5F5F5"/>
          <w:lang w:val="es-AR"/>
        </w:rPr>
        <w:t xml:space="preserve"> y nos parecio que de esa manera logramos que vinieran los dos curas y ayudabamos a registrar a Juan que no tenia inscripcion legal en ningun lado. La misa fue permitida tardiamente en el comedor de la alcaidia y fuimos cercadas por un centenar de milicos que nos vigilaban los movimientos desde las puertas como desde un balcon superior, setiembre de 1976. Pero el cura fue posteriormente a la Unidad Nro 7 de Resistencia y conto en la misa que habian bautizado a Juan, mi compañero estaba ahi  y pudo enterarse de algo mas de la vida de Juan ya que no sabiamos casi nada unos de otros.</w:t>
      </w:r>
    </w:p>
    <w:p w14:paraId="73709006" w14:textId="77777777" w:rsidR="005E4720" w:rsidRPr="00BF6F65" w:rsidRDefault="005E4720">
      <w:pPr>
        <w:pStyle w:val="EndnoteText"/>
        <w:rPr>
          <w:lang w:val="es-AR"/>
        </w:rPr>
      </w:pPr>
    </w:p>
  </w:endnote>
  <w:endnote w:id="33">
    <w:p w14:paraId="40521ACF" w14:textId="77777777" w:rsidR="005E4720" w:rsidRDefault="005E4720">
      <w:pPr>
        <w:pStyle w:val="EndnoteText"/>
      </w:pPr>
      <w:r>
        <w:rPr>
          <w:rStyle w:val="EndnoteReference"/>
        </w:rPr>
        <w:endnoteRef/>
      </w:r>
      <w:r>
        <w:t xml:space="preserve"> </w:t>
      </w:r>
      <w:proofErr w:type="gramStart"/>
      <w:r>
        <w:t>include</w:t>
      </w:r>
      <w:proofErr w:type="gramEnd"/>
      <w:r>
        <w:t xml:space="preserve"> information on censorship from page 276.</w:t>
      </w:r>
    </w:p>
    <w:p w14:paraId="28DB4EF1" w14:textId="77777777" w:rsidR="005E4720" w:rsidRDefault="005E4720">
      <w:pPr>
        <w:pStyle w:val="EndnoteText"/>
      </w:pPr>
    </w:p>
  </w:endnote>
  <w:endnote w:id="34">
    <w:p w14:paraId="007041EE" w14:textId="77777777" w:rsidR="005E4720" w:rsidRDefault="005E4720" w:rsidP="00C11097">
      <w:pPr>
        <w:pStyle w:val="EndnoteText"/>
        <w:rPr>
          <w:iCs/>
        </w:rPr>
      </w:pPr>
      <w:r>
        <w:rPr>
          <w:rStyle w:val="EndnoteReference"/>
        </w:rPr>
        <w:endnoteRef/>
      </w:r>
      <w:r>
        <w:t xml:space="preserve"> </w:t>
      </w:r>
      <w:r w:rsidRPr="00012C96">
        <w:t xml:space="preserve"> </w:t>
      </w:r>
      <w:r>
        <w:t>My essay titled  “ ‘</w:t>
      </w:r>
      <w:r w:rsidRPr="00012C96">
        <w:t>The prison walls cry and we laugh</w:t>
      </w:r>
      <w:r>
        <w:t>’</w:t>
      </w:r>
      <w:r w:rsidRPr="00012C96">
        <w:t>: A Collective Testimony by Argentine Genocide Survivors</w:t>
      </w:r>
      <w:r>
        <w:t xml:space="preserve">,” will appear in </w:t>
      </w:r>
      <w:r>
        <w:rPr>
          <w:i/>
        </w:rPr>
        <w:t xml:space="preserve">Loss and </w:t>
      </w:r>
      <w:proofErr w:type="spellStart"/>
      <w:r>
        <w:rPr>
          <w:i/>
        </w:rPr>
        <w:t>Hope</w:t>
      </w:r>
      <w:proofErr w:type="gramStart"/>
      <w:r>
        <w:rPr>
          <w:i/>
        </w:rPr>
        <w:t>:Transdisciplinary</w:t>
      </w:r>
      <w:proofErr w:type="spellEnd"/>
      <w:proofErr w:type="gramEnd"/>
      <w:r>
        <w:rPr>
          <w:i/>
        </w:rPr>
        <w:t xml:space="preserve"> Studies and Trajectories</w:t>
      </w:r>
      <w:r>
        <w:t xml:space="preserve">, edited by Peter </w:t>
      </w:r>
      <w:proofErr w:type="spellStart"/>
      <w:r>
        <w:t>Admirand</w:t>
      </w:r>
      <w:proofErr w:type="spellEnd"/>
      <w:r>
        <w:t xml:space="preserve"> and Celia Kenny. It discusses </w:t>
      </w:r>
      <w:r w:rsidRPr="00012C96">
        <w:t xml:space="preserve">the role of faith and religion in </w:t>
      </w:r>
      <w:r w:rsidRPr="00012C96">
        <w:rPr>
          <w:i/>
          <w:iCs/>
        </w:rPr>
        <w:t xml:space="preserve">Del </w:t>
      </w:r>
      <w:proofErr w:type="spellStart"/>
      <w:r w:rsidRPr="00012C96">
        <w:rPr>
          <w:i/>
          <w:iCs/>
        </w:rPr>
        <w:t>otro</w:t>
      </w:r>
      <w:proofErr w:type="spellEnd"/>
      <w:r w:rsidRPr="00012C96">
        <w:rPr>
          <w:i/>
          <w:iCs/>
        </w:rPr>
        <w:t xml:space="preserve"> </w:t>
      </w:r>
      <w:proofErr w:type="spellStart"/>
      <w:r w:rsidRPr="00012C96">
        <w:rPr>
          <w:i/>
          <w:iCs/>
        </w:rPr>
        <w:t>lado</w:t>
      </w:r>
      <w:proofErr w:type="spellEnd"/>
      <w:r w:rsidRPr="00012C96">
        <w:rPr>
          <w:i/>
          <w:iCs/>
        </w:rPr>
        <w:t xml:space="preserve"> de la </w:t>
      </w:r>
      <w:proofErr w:type="spellStart"/>
      <w:r w:rsidRPr="00012C96">
        <w:rPr>
          <w:i/>
          <w:iCs/>
        </w:rPr>
        <w:t>mirilla</w:t>
      </w:r>
      <w:proofErr w:type="spellEnd"/>
      <w:r w:rsidRPr="00012C96">
        <w:rPr>
          <w:i/>
          <w:iCs/>
        </w:rPr>
        <w:t xml:space="preserve">. </w:t>
      </w:r>
      <w:r w:rsidRPr="00B35267">
        <w:rPr>
          <w:i/>
          <w:iCs/>
          <w:lang w:val="es-AR"/>
        </w:rPr>
        <w:t>Olvidos y Memorias de ex Presos Políticos de Coronda. 1974-1979</w:t>
      </w:r>
      <w:r w:rsidRPr="00B35267">
        <w:rPr>
          <w:iCs/>
          <w:lang w:val="es-AR"/>
        </w:rPr>
        <w:t xml:space="preserve"> (The Other Side of the Peephole. </w:t>
      </w:r>
      <w:r w:rsidRPr="00012C96">
        <w:rPr>
          <w:iCs/>
        </w:rPr>
        <w:t xml:space="preserve">Forgetfulness and Memories of </w:t>
      </w:r>
      <w:r>
        <w:rPr>
          <w:iCs/>
        </w:rPr>
        <w:t>Men</w:t>
      </w:r>
      <w:r w:rsidRPr="00012C96">
        <w:rPr>
          <w:iCs/>
        </w:rPr>
        <w:t xml:space="preserve"> Former Political Prisoners</w:t>
      </w:r>
      <w:r>
        <w:rPr>
          <w:iCs/>
        </w:rPr>
        <w:t xml:space="preserve"> in </w:t>
      </w:r>
      <w:proofErr w:type="spellStart"/>
      <w:r>
        <w:rPr>
          <w:iCs/>
        </w:rPr>
        <w:t>Coronda</w:t>
      </w:r>
      <w:proofErr w:type="spellEnd"/>
      <w:r w:rsidRPr="00012C96">
        <w:rPr>
          <w:iCs/>
        </w:rPr>
        <w:t>)</w:t>
      </w:r>
      <w:r>
        <w:rPr>
          <w:iCs/>
        </w:rPr>
        <w:t>.</w:t>
      </w:r>
    </w:p>
    <w:p w14:paraId="6D9DFAC9" w14:textId="77777777" w:rsidR="005E4720" w:rsidRDefault="005E4720" w:rsidP="00C11097">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Granjon">
    <w:altName w:val="Cambria"/>
    <w:panose1 w:val="00000000000000000000"/>
    <w:charset w:val="00"/>
    <w:family w:val="auto"/>
    <w:notTrueType/>
    <w:pitch w:val="default"/>
    <w:sig w:usb0="00000003" w:usb1="00000000" w:usb2="00000000" w:usb3="00000000" w:csb0="00000001" w:csb1="00000000"/>
  </w:font>
  <w:font w:name="TGB-S008">
    <w:altName w:val="Cambria"/>
    <w:panose1 w:val="00000000000000000000"/>
    <w:charset w:val="00"/>
    <w:family w:val="auto"/>
    <w:notTrueType/>
    <w:pitch w:val="default"/>
    <w:sig w:usb0="00000003" w:usb1="00000000" w:usb2="00000000" w:usb3="00000000" w:csb0="00000001" w:csb1="00000000"/>
  </w:font>
  <w:font w:name="TradeGothic-CondEighteenObl">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宋体">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9106677"/>
      <w:docPartObj>
        <w:docPartGallery w:val="Page Numbers (Bottom of Page)"/>
        <w:docPartUnique/>
      </w:docPartObj>
    </w:sdtPr>
    <w:sdtEndPr>
      <w:rPr>
        <w:noProof/>
      </w:rPr>
    </w:sdtEndPr>
    <w:sdtContent>
      <w:p w14:paraId="5EA7FD2B" w14:textId="77777777" w:rsidR="005E4720" w:rsidRDefault="005E4720">
        <w:pPr>
          <w:pStyle w:val="Footer"/>
          <w:jc w:val="right"/>
        </w:pPr>
        <w:r>
          <w:fldChar w:fldCharType="begin"/>
        </w:r>
        <w:r>
          <w:instrText xml:space="preserve"> PAGE   \* MERGEFORMAT </w:instrText>
        </w:r>
        <w:r>
          <w:fldChar w:fldCharType="separate"/>
        </w:r>
        <w:r w:rsidR="00055010">
          <w:rPr>
            <w:noProof/>
          </w:rPr>
          <w:t>6</w:t>
        </w:r>
        <w:r>
          <w:rPr>
            <w:noProof/>
          </w:rPr>
          <w:fldChar w:fldCharType="end"/>
        </w:r>
      </w:p>
    </w:sdtContent>
  </w:sdt>
  <w:p w14:paraId="6DA83608" w14:textId="77777777" w:rsidR="005E4720" w:rsidRDefault="005E472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48FB93" w14:textId="77777777" w:rsidR="005E4720" w:rsidRDefault="005E4720" w:rsidP="00645C5E">
      <w:r>
        <w:separator/>
      </w:r>
    </w:p>
  </w:footnote>
  <w:footnote w:type="continuationSeparator" w:id="0">
    <w:p w14:paraId="33D6307B" w14:textId="77777777" w:rsidR="005E4720" w:rsidRDefault="005E4720" w:rsidP="00645C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F089C"/>
    <w:multiLevelType w:val="hybridMultilevel"/>
    <w:tmpl w:val="8F6804DC"/>
    <w:lvl w:ilvl="0" w:tplc="B9D47D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4B64A53"/>
    <w:multiLevelType w:val="hybridMultilevel"/>
    <w:tmpl w:val="378A2E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F66"/>
    <w:rsid w:val="00012C96"/>
    <w:rsid w:val="00027E44"/>
    <w:rsid w:val="000407E4"/>
    <w:rsid w:val="0004580C"/>
    <w:rsid w:val="00047496"/>
    <w:rsid w:val="00047A91"/>
    <w:rsid w:val="0005166A"/>
    <w:rsid w:val="00055010"/>
    <w:rsid w:val="00062A5F"/>
    <w:rsid w:val="0006492D"/>
    <w:rsid w:val="00074244"/>
    <w:rsid w:val="0007463E"/>
    <w:rsid w:val="0008095E"/>
    <w:rsid w:val="000A0845"/>
    <w:rsid w:val="000A2F10"/>
    <w:rsid w:val="000A30F2"/>
    <w:rsid w:val="000B3581"/>
    <w:rsid w:val="000B727E"/>
    <w:rsid w:val="000C22CF"/>
    <w:rsid w:val="000F201F"/>
    <w:rsid w:val="000F63EE"/>
    <w:rsid w:val="00106C7A"/>
    <w:rsid w:val="00123898"/>
    <w:rsid w:val="00124293"/>
    <w:rsid w:val="00125BEE"/>
    <w:rsid w:val="00127580"/>
    <w:rsid w:val="0013117F"/>
    <w:rsid w:val="00144C08"/>
    <w:rsid w:val="001813AF"/>
    <w:rsid w:val="00192492"/>
    <w:rsid w:val="00192E6E"/>
    <w:rsid w:val="001966E7"/>
    <w:rsid w:val="001A53E3"/>
    <w:rsid w:val="001C766F"/>
    <w:rsid w:val="001C7AD5"/>
    <w:rsid w:val="001C7EF7"/>
    <w:rsid w:val="001D3A65"/>
    <w:rsid w:val="001D4DAC"/>
    <w:rsid w:val="001D73C8"/>
    <w:rsid w:val="001E53E1"/>
    <w:rsid w:val="001F0C2C"/>
    <w:rsid w:val="002161B6"/>
    <w:rsid w:val="002179AC"/>
    <w:rsid w:val="002218CE"/>
    <w:rsid w:val="002229B8"/>
    <w:rsid w:val="00233C49"/>
    <w:rsid w:val="00235041"/>
    <w:rsid w:val="0024037D"/>
    <w:rsid w:val="00240515"/>
    <w:rsid w:val="00241CB1"/>
    <w:rsid w:val="00242294"/>
    <w:rsid w:val="00247A31"/>
    <w:rsid w:val="002500C4"/>
    <w:rsid w:val="0025211A"/>
    <w:rsid w:val="002602CB"/>
    <w:rsid w:val="00280182"/>
    <w:rsid w:val="00285D4E"/>
    <w:rsid w:val="00295B0C"/>
    <w:rsid w:val="002B7C2F"/>
    <w:rsid w:val="002C4497"/>
    <w:rsid w:val="002D1724"/>
    <w:rsid w:val="002D2F6F"/>
    <w:rsid w:val="002D39E0"/>
    <w:rsid w:val="002E2AAD"/>
    <w:rsid w:val="002E416F"/>
    <w:rsid w:val="003046A0"/>
    <w:rsid w:val="003142E6"/>
    <w:rsid w:val="00315A9D"/>
    <w:rsid w:val="0032313C"/>
    <w:rsid w:val="00330DCB"/>
    <w:rsid w:val="00340D9D"/>
    <w:rsid w:val="003410CF"/>
    <w:rsid w:val="003464FA"/>
    <w:rsid w:val="00355D76"/>
    <w:rsid w:val="00357CC2"/>
    <w:rsid w:val="00361F86"/>
    <w:rsid w:val="00366A39"/>
    <w:rsid w:val="00380CAD"/>
    <w:rsid w:val="0039389E"/>
    <w:rsid w:val="00395407"/>
    <w:rsid w:val="003978E6"/>
    <w:rsid w:val="003A0B82"/>
    <w:rsid w:val="003A2B2A"/>
    <w:rsid w:val="003A68F0"/>
    <w:rsid w:val="003B2634"/>
    <w:rsid w:val="003C56C2"/>
    <w:rsid w:val="003E4810"/>
    <w:rsid w:val="003E4C79"/>
    <w:rsid w:val="003F2FB7"/>
    <w:rsid w:val="004128B4"/>
    <w:rsid w:val="00422B69"/>
    <w:rsid w:val="00426885"/>
    <w:rsid w:val="00427F01"/>
    <w:rsid w:val="00431328"/>
    <w:rsid w:val="00443472"/>
    <w:rsid w:val="00445670"/>
    <w:rsid w:val="00451389"/>
    <w:rsid w:val="00452A87"/>
    <w:rsid w:val="0046170D"/>
    <w:rsid w:val="004670AA"/>
    <w:rsid w:val="00474C72"/>
    <w:rsid w:val="0047594B"/>
    <w:rsid w:val="004772A5"/>
    <w:rsid w:val="00485AD7"/>
    <w:rsid w:val="004953C7"/>
    <w:rsid w:val="004B0A65"/>
    <w:rsid w:val="004B224D"/>
    <w:rsid w:val="004B3C9F"/>
    <w:rsid w:val="004D1D15"/>
    <w:rsid w:val="004D239B"/>
    <w:rsid w:val="004E5B0E"/>
    <w:rsid w:val="004E5CA9"/>
    <w:rsid w:val="004F0FEF"/>
    <w:rsid w:val="004F3BCD"/>
    <w:rsid w:val="005035C3"/>
    <w:rsid w:val="00507270"/>
    <w:rsid w:val="005163D5"/>
    <w:rsid w:val="00521907"/>
    <w:rsid w:val="00523CB3"/>
    <w:rsid w:val="00535E63"/>
    <w:rsid w:val="00536F3C"/>
    <w:rsid w:val="00540A4C"/>
    <w:rsid w:val="00546BBF"/>
    <w:rsid w:val="00555151"/>
    <w:rsid w:val="00560D44"/>
    <w:rsid w:val="00561D5E"/>
    <w:rsid w:val="00565353"/>
    <w:rsid w:val="00567A14"/>
    <w:rsid w:val="00575AE0"/>
    <w:rsid w:val="0057630C"/>
    <w:rsid w:val="00585C62"/>
    <w:rsid w:val="005A0A1C"/>
    <w:rsid w:val="005A40A6"/>
    <w:rsid w:val="005A5FA5"/>
    <w:rsid w:val="005B5FB1"/>
    <w:rsid w:val="005B6238"/>
    <w:rsid w:val="005B7837"/>
    <w:rsid w:val="005D05EE"/>
    <w:rsid w:val="005E4720"/>
    <w:rsid w:val="005E7F2D"/>
    <w:rsid w:val="005F029C"/>
    <w:rsid w:val="005F1F46"/>
    <w:rsid w:val="005F76BF"/>
    <w:rsid w:val="006038E7"/>
    <w:rsid w:val="00607A73"/>
    <w:rsid w:val="0061356A"/>
    <w:rsid w:val="0063328E"/>
    <w:rsid w:val="00640F66"/>
    <w:rsid w:val="00642F8B"/>
    <w:rsid w:val="00645C5E"/>
    <w:rsid w:val="00647B87"/>
    <w:rsid w:val="00652151"/>
    <w:rsid w:val="00661A02"/>
    <w:rsid w:val="006626D7"/>
    <w:rsid w:val="00673B64"/>
    <w:rsid w:val="006849BB"/>
    <w:rsid w:val="0069326C"/>
    <w:rsid w:val="006960F2"/>
    <w:rsid w:val="006B2AA9"/>
    <w:rsid w:val="006B5EAE"/>
    <w:rsid w:val="006D27A8"/>
    <w:rsid w:val="006D775C"/>
    <w:rsid w:val="006F2E79"/>
    <w:rsid w:val="006F3E6C"/>
    <w:rsid w:val="007048F5"/>
    <w:rsid w:val="0070680C"/>
    <w:rsid w:val="00706904"/>
    <w:rsid w:val="00707163"/>
    <w:rsid w:val="007106C6"/>
    <w:rsid w:val="00725167"/>
    <w:rsid w:val="0072606C"/>
    <w:rsid w:val="00735C69"/>
    <w:rsid w:val="00737F5D"/>
    <w:rsid w:val="00744326"/>
    <w:rsid w:val="00745D4F"/>
    <w:rsid w:val="00746492"/>
    <w:rsid w:val="00756C1D"/>
    <w:rsid w:val="00762132"/>
    <w:rsid w:val="00771818"/>
    <w:rsid w:val="0077436B"/>
    <w:rsid w:val="00785600"/>
    <w:rsid w:val="007A235D"/>
    <w:rsid w:val="007A5B2F"/>
    <w:rsid w:val="007B4104"/>
    <w:rsid w:val="007B6F64"/>
    <w:rsid w:val="007B7E3B"/>
    <w:rsid w:val="007C041B"/>
    <w:rsid w:val="007C31CC"/>
    <w:rsid w:val="007C3D81"/>
    <w:rsid w:val="007E157B"/>
    <w:rsid w:val="007E194B"/>
    <w:rsid w:val="007F17E4"/>
    <w:rsid w:val="007F189A"/>
    <w:rsid w:val="007F539F"/>
    <w:rsid w:val="008142C3"/>
    <w:rsid w:val="00817B63"/>
    <w:rsid w:val="00820793"/>
    <w:rsid w:val="00821A58"/>
    <w:rsid w:val="0082255E"/>
    <w:rsid w:val="00825624"/>
    <w:rsid w:val="00827B59"/>
    <w:rsid w:val="00832082"/>
    <w:rsid w:val="008332DB"/>
    <w:rsid w:val="008336C0"/>
    <w:rsid w:val="00841250"/>
    <w:rsid w:val="00846637"/>
    <w:rsid w:val="00846F2C"/>
    <w:rsid w:val="00850469"/>
    <w:rsid w:val="0085628A"/>
    <w:rsid w:val="00865C17"/>
    <w:rsid w:val="0087333F"/>
    <w:rsid w:val="00881E18"/>
    <w:rsid w:val="00882BB6"/>
    <w:rsid w:val="0089768D"/>
    <w:rsid w:val="008A2BD4"/>
    <w:rsid w:val="008A7123"/>
    <w:rsid w:val="008B1EAB"/>
    <w:rsid w:val="008C0616"/>
    <w:rsid w:val="008C1B51"/>
    <w:rsid w:val="008C49D7"/>
    <w:rsid w:val="008C5DBD"/>
    <w:rsid w:val="008D1E90"/>
    <w:rsid w:val="008E0208"/>
    <w:rsid w:val="008E109D"/>
    <w:rsid w:val="008E41F5"/>
    <w:rsid w:val="008E5586"/>
    <w:rsid w:val="008E7530"/>
    <w:rsid w:val="0091236B"/>
    <w:rsid w:val="00920750"/>
    <w:rsid w:val="00924A6C"/>
    <w:rsid w:val="00935B81"/>
    <w:rsid w:val="00935D7B"/>
    <w:rsid w:val="009365E2"/>
    <w:rsid w:val="009367C9"/>
    <w:rsid w:val="00951161"/>
    <w:rsid w:val="009556CA"/>
    <w:rsid w:val="009611B1"/>
    <w:rsid w:val="00962B06"/>
    <w:rsid w:val="009642FE"/>
    <w:rsid w:val="00971C73"/>
    <w:rsid w:val="00977857"/>
    <w:rsid w:val="00991C2C"/>
    <w:rsid w:val="009A15DF"/>
    <w:rsid w:val="009B767B"/>
    <w:rsid w:val="009C4A5F"/>
    <w:rsid w:val="009C4E03"/>
    <w:rsid w:val="009D210B"/>
    <w:rsid w:val="009E57DB"/>
    <w:rsid w:val="009F7D25"/>
    <w:rsid w:val="00A02EA4"/>
    <w:rsid w:val="00A04406"/>
    <w:rsid w:val="00A05686"/>
    <w:rsid w:val="00A10A3C"/>
    <w:rsid w:val="00A136A7"/>
    <w:rsid w:val="00A172D0"/>
    <w:rsid w:val="00A2584C"/>
    <w:rsid w:val="00A32929"/>
    <w:rsid w:val="00A67BC9"/>
    <w:rsid w:val="00A72C9A"/>
    <w:rsid w:val="00A74AAF"/>
    <w:rsid w:val="00A75183"/>
    <w:rsid w:val="00AB45A9"/>
    <w:rsid w:val="00AB62EF"/>
    <w:rsid w:val="00AB7341"/>
    <w:rsid w:val="00AC3021"/>
    <w:rsid w:val="00AC6F8E"/>
    <w:rsid w:val="00AD02C3"/>
    <w:rsid w:val="00AD1DBF"/>
    <w:rsid w:val="00AD621C"/>
    <w:rsid w:val="00AD7D28"/>
    <w:rsid w:val="00AE2CB5"/>
    <w:rsid w:val="00AE6EC6"/>
    <w:rsid w:val="00AF16D7"/>
    <w:rsid w:val="00AF21D4"/>
    <w:rsid w:val="00AF3590"/>
    <w:rsid w:val="00AF5731"/>
    <w:rsid w:val="00B02145"/>
    <w:rsid w:val="00B051D3"/>
    <w:rsid w:val="00B17422"/>
    <w:rsid w:val="00B21A4E"/>
    <w:rsid w:val="00B264D7"/>
    <w:rsid w:val="00B35267"/>
    <w:rsid w:val="00B37874"/>
    <w:rsid w:val="00B41B72"/>
    <w:rsid w:val="00B5035D"/>
    <w:rsid w:val="00B65F6C"/>
    <w:rsid w:val="00B667F0"/>
    <w:rsid w:val="00B670BE"/>
    <w:rsid w:val="00B67A60"/>
    <w:rsid w:val="00B85E2A"/>
    <w:rsid w:val="00B93A1C"/>
    <w:rsid w:val="00BA49C1"/>
    <w:rsid w:val="00BA6EA0"/>
    <w:rsid w:val="00BB0BFB"/>
    <w:rsid w:val="00BB5E61"/>
    <w:rsid w:val="00BB77BA"/>
    <w:rsid w:val="00BC348E"/>
    <w:rsid w:val="00BD0CF3"/>
    <w:rsid w:val="00BD33C2"/>
    <w:rsid w:val="00BD7CA7"/>
    <w:rsid w:val="00BD7E52"/>
    <w:rsid w:val="00BE0570"/>
    <w:rsid w:val="00BE1480"/>
    <w:rsid w:val="00BF136F"/>
    <w:rsid w:val="00BF3455"/>
    <w:rsid w:val="00BF6F65"/>
    <w:rsid w:val="00C01055"/>
    <w:rsid w:val="00C11097"/>
    <w:rsid w:val="00C11B64"/>
    <w:rsid w:val="00C1430B"/>
    <w:rsid w:val="00C1475B"/>
    <w:rsid w:val="00C224F7"/>
    <w:rsid w:val="00C22EB0"/>
    <w:rsid w:val="00C34207"/>
    <w:rsid w:val="00C44723"/>
    <w:rsid w:val="00C55621"/>
    <w:rsid w:val="00C6309C"/>
    <w:rsid w:val="00C80D92"/>
    <w:rsid w:val="00C96814"/>
    <w:rsid w:val="00CA2182"/>
    <w:rsid w:val="00CA2505"/>
    <w:rsid w:val="00CA4ACE"/>
    <w:rsid w:val="00CB03A4"/>
    <w:rsid w:val="00CB496F"/>
    <w:rsid w:val="00CB78C8"/>
    <w:rsid w:val="00CC1B6E"/>
    <w:rsid w:val="00CC1CE3"/>
    <w:rsid w:val="00CC5030"/>
    <w:rsid w:val="00CC60F0"/>
    <w:rsid w:val="00CD0DB7"/>
    <w:rsid w:val="00CD3F7F"/>
    <w:rsid w:val="00CE34F2"/>
    <w:rsid w:val="00CE3A46"/>
    <w:rsid w:val="00CE5298"/>
    <w:rsid w:val="00CF5488"/>
    <w:rsid w:val="00D007D9"/>
    <w:rsid w:val="00D21F2B"/>
    <w:rsid w:val="00D22F5B"/>
    <w:rsid w:val="00D25525"/>
    <w:rsid w:val="00D32C00"/>
    <w:rsid w:val="00D40158"/>
    <w:rsid w:val="00D50F54"/>
    <w:rsid w:val="00D55BAA"/>
    <w:rsid w:val="00D55EC3"/>
    <w:rsid w:val="00D61E1F"/>
    <w:rsid w:val="00D71E18"/>
    <w:rsid w:val="00D73889"/>
    <w:rsid w:val="00D77C0F"/>
    <w:rsid w:val="00D80042"/>
    <w:rsid w:val="00D8580C"/>
    <w:rsid w:val="00D87B0D"/>
    <w:rsid w:val="00D9742B"/>
    <w:rsid w:val="00DB5BF0"/>
    <w:rsid w:val="00DE4931"/>
    <w:rsid w:val="00DF4CA0"/>
    <w:rsid w:val="00E055D9"/>
    <w:rsid w:val="00E05E3C"/>
    <w:rsid w:val="00E11BBD"/>
    <w:rsid w:val="00E332CA"/>
    <w:rsid w:val="00E36E3A"/>
    <w:rsid w:val="00E46AFD"/>
    <w:rsid w:val="00E645D4"/>
    <w:rsid w:val="00E71C42"/>
    <w:rsid w:val="00E74C54"/>
    <w:rsid w:val="00E7535D"/>
    <w:rsid w:val="00E84AF9"/>
    <w:rsid w:val="00E9086A"/>
    <w:rsid w:val="00EA00A0"/>
    <w:rsid w:val="00EC5440"/>
    <w:rsid w:val="00ED19C2"/>
    <w:rsid w:val="00ED2DAD"/>
    <w:rsid w:val="00EE5A47"/>
    <w:rsid w:val="00EF2A5F"/>
    <w:rsid w:val="00F01CBC"/>
    <w:rsid w:val="00F11408"/>
    <w:rsid w:val="00F1368C"/>
    <w:rsid w:val="00F13D8E"/>
    <w:rsid w:val="00F3114F"/>
    <w:rsid w:val="00F321E7"/>
    <w:rsid w:val="00F33A83"/>
    <w:rsid w:val="00F4347F"/>
    <w:rsid w:val="00F44E5B"/>
    <w:rsid w:val="00F456F0"/>
    <w:rsid w:val="00F56560"/>
    <w:rsid w:val="00F650CB"/>
    <w:rsid w:val="00F74207"/>
    <w:rsid w:val="00F74EB9"/>
    <w:rsid w:val="00F860D2"/>
    <w:rsid w:val="00F8635C"/>
    <w:rsid w:val="00F92B97"/>
    <w:rsid w:val="00F931EE"/>
    <w:rsid w:val="00F95285"/>
    <w:rsid w:val="00F967E5"/>
    <w:rsid w:val="00F97D27"/>
    <w:rsid w:val="00FA1BA6"/>
    <w:rsid w:val="00FA299E"/>
    <w:rsid w:val="00FA3E02"/>
    <w:rsid w:val="00FA493C"/>
    <w:rsid w:val="00FA5296"/>
    <w:rsid w:val="00FC3F67"/>
    <w:rsid w:val="00FD1F7B"/>
    <w:rsid w:val="00FD48FB"/>
    <w:rsid w:val="00FD6E7F"/>
    <w:rsid w:val="00FE2BF4"/>
    <w:rsid w:val="00FF125E"/>
    <w:rsid w:val="00FF7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40A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E3A"/>
    <w:pPr>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436B"/>
    <w:rPr>
      <w:color w:val="0000FF" w:themeColor="hyperlink"/>
      <w:u w:val="single"/>
    </w:rPr>
  </w:style>
  <w:style w:type="paragraph" w:styleId="EndnoteText">
    <w:name w:val="endnote text"/>
    <w:basedOn w:val="Normal"/>
    <w:link w:val="EndnoteTextChar"/>
    <w:uiPriority w:val="99"/>
    <w:semiHidden/>
    <w:unhideWhenUsed/>
    <w:rsid w:val="00645C5E"/>
  </w:style>
  <w:style w:type="character" w:customStyle="1" w:styleId="EndnoteTextChar">
    <w:name w:val="Endnote Text Char"/>
    <w:basedOn w:val="DefaultParagraphFont"/>
    <w:link w:val="EndnoteText"/>
    <w:uiPriority w:val="99"/>
    <w:semiHidden/>
    <w:rsid w:val="00645C5E"/>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645C5E"/>
    <w:rPr>
      <w:vertAlign w:val="superscript"/>
    </w:rPr>
  </w:style>
  <w:style w:type="paragraph" w:styleId="Header">
    <w:name w:val="header"/>
    <w:basedOn w:val="Normal"/>
    <w:link w:val="HeaderChar"/>
    <w:uiPriority w:val="99"/>
    <w:unhideWhenUsed/>
    <w:rsid w:val="001813AF"/>
    <w:pPr>
      <w:tabs>
        <w:tab w:val="center" w:pos="4680"/>
        <w:tab w:val="right" w:pos="9360"/>
      </w:tabs>
    </w:pPr>
  </w:style>
  <w:style w:type="character" w:customStyle="1" w:styleId="HeaderChar">
    <w:name w:val="Header Char"/>
    <w:basedOn w:val="DefaultParagraphFont"/>
    <w:link w:val="Header"/>
    <w:uiPriority w:val="99"/>
    <w:rsid w:val="001813A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813AF"/>
    <w:pPr>
      <w:tabs>
        <w:tab w:val="center" w:pos="4680"/>
        <w:tab w:val="right" w:pos="9360"/>
      </w:tabs>
    </w:pPr>
  </w:style>
  <w:style w:type="character" w:customStyle="1" w:styleId="FooterChar">
    <w:name w:val="Footer Char"/>
    <w:basedOn w:val="DefaultParagraphFont"/>
    <w:link w:val="Footer"/>
    <w:uiPriority w:val="99"/>
    <w:rsid w:val="001813AF"/>
    <w:rPr>
      <w:rFonts w:ascii="Times New Roman" w:eastAsia="Times New Roman" w:hAnsi="Times New Roman" w:cs="Times New Roman"/>
      <w:sz w:val="20"/>
      <w:szCs w:val="20"/>
    </w:rPr>
  </w:style>
  <w:style w:type="paragraph" w:styleId="ListParagraph">
    <w:name w:val="List Paragraph"/>
    <w:basedOn w:val="Normal"/>
    <w:uiPriority w:val="34"/>
    <w:qFormat/>
    <w:rsid w:val="005B7837"/>
    <w:pPr>
      <w:ind w:left="720"/>
      <w:contextualSpacing/>
    </w:pPr>
  </w:style>
  <w:style w:type="character" w:styleId="Strong">
    <w:name w:val="Strong"/>
    <w:basedOn w:val="DefaultParagraphFont"/>
    <w:uiPriority w:val="22"/>
    <w:qFormat/>
    <w:rsid w:val="00D22F5B"/>
    <w:rPr>
      <w:b/>
      <w:bCs/>
    </w:rPr>
  </w:style>
  <w:style w:type="paragraph" w:styleId="BalloonText">
    <w:name w:val="Balloon Text"/>
    <w:basedOn w:val="Normal"/>
    <w:link w:val="BalloonTextChar"/>
    <w:uiPriority w:val="99"/>
    <w:semiHidden/>
    <w:unhideWhenUsed/>
    <w:rsid w:val="00D22F5B"/>
    <w:rPr>
      <w:rFonts w:ascii="Tahoma" w:hAnsi="Tahoma" w:cs="Tahoma"/>
      <w:sz w:val="16"/>
      <w:szCs w:val="16"/>
    </w:rPr>
  </w:style>
  <w:style w:type="character" w:customStyle="1" w:styleId="BalloonTextChar">
    <w:name w:val="Balloon Text Char"/>
    <w:basedOn w:val="DefaultParagraphFont"/>
    <w:link w:val="BalloonText"/>
    <w:uiPriority w:val="99"/>
    <w:semiHidden/>
    <w:rsid w:val="00D22F5B"/>
    <w:rPr>
      <w:rFonts w:ascii="Tahoma" w:eastAsia="Times New Roman" w:hAnsi="Tahoma" w:cs="Tahoma"/>
      <w:sz w:val="16"/>
      <w:szCs w:val="16"/>
    </w:rPr>
  </w:style>
  <w:style w:type="character" w:styleId="Emphasis">
    <w:name w:val="Emphasis"/>
    <w:basedOn w:val="DefaultParagraphFont"/>
    <w:uiPriority w:val="20"/>
    <w:qFormat/>
    <w:rsid w:val="0046170D"/>
    <w:rPr>
      <w:i/>
      <w:iCs/>
    </w:rPr>
  </w:style>
  <w:style w:type="paragraph" w:styleId="FootnoteText">
    <w:name w:val="footnote text"/>
    <w:basedOn w:val="Normal"/>
    <w:link w:val="FootnoteTextChar"/>
    <w:uiPriority w:val="99"/>
    <w:semiHidden/>
    <w:unhideWhenUsed/>
    <w:rsid w:val="001C7EF7"/>
    <w:pPr>
      <w:autoSpaceDE/>
      <w:autoSpaceDN/>
      <w:adjustRightInd/>
    </w:pPr>
    <w:rPr>
      <w:rFonts w:ascii="Calibri" w:eastAsia="Calibri" w:hAnsi="Calibri"/>
    </w:rPr>
  </w:style>
  <w:style w:type="character" w:customStyle="1" w:styleId="FootnoteTextChar">
    <w:name w:val="Footnote Text Char"/>
    <w:basedOn w:val="DefaultParagraphFont"/>
    <w:link w:val="FootnoteText"/>
    <w:uiPriority w:val="99"/>
    <w:semiHidden/>
    <w:rsid w:val="001C7EF7"/>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1C7EF7"/>
    <w:rPr>
      <w:vertAlign w:val="superscript"/>
    </w:rPr>
  </w:style>
  <w:style w:type="character" w:styleId="CommentReference">
    <w:name w:val="annotation reference"/>
    <w:basedOn w:val="DefaultParagraphFont"/>
    <w:uiPriority w:val="99"/>
    <w:semiHidden/>
    <w:unhideWhenUsed/>
    <w:rsid w:val="005E4720"/>
    <w:rPr>
      <w:sz w:val="18"/>
      <w:szCs w:val="18"/>
    </w:rPr>
  </w:style>
  <w:style w:type="paragraph" w:styleId="CommentText">
    <w:name w:val="annotation text"/>
    <w:basedOn w:val="Normal"/>
    <w:link w:val="CommentTextChar"/>
    <w:uiPriority w:val="99"/>
    <w:semiHidden/>
    <w:unhideWhenUsed/>
    <w:rsid w:val="005E4720"/>
    <w:rPr>
      <w:sz w:val="24"/>
      <w:szCs w:val="24"/>
    </w:rPr>
  </w:style>
  <w:style w:type="character" w:customStyle="1" w:styleId="CommentTextChar">
    <w:name w:val="Comment Text Char"/>
    <w:basedOn w:val="DefaultParagraphFont"/>
    <w:link w:val="CommentText"/>
    <w:uiPriority w:val="99"/>
    <w:semiHidden/>
    <w:rsid w:val="005E4720"/>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E4720"/>
    <w:rPr>
      <w:b/>
      <w:bCs/>
      <w:sz w:val="20"/>
      <w:szCs w:val="20"/>
    </w:rPr>
  </w:style>
  <w:style w:type="character" w:customStyle="1" w:styleId="CommentSubjectChar">
    <w:name w:val="Comment Subject Char"/>
    <w:basedOn w:val="CommentTextChar"/>
    <w:link w:val="CommentSubject"/>
    <w:uiPriority w:val="99"/>
    <w:semiHidden/>
    <w:rsid w:val="005E4720"/>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E3A"/>
    <w:pPr>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436B"/>
    <w:rPr>
      <w:color w:val="0000FF" w:themeColor="hyperlink"/>
      <w:u w:val="single"/>
    </w:rPr>
  </w:style>
  <w:style w:type="paragraph" w:styleId="EndnoteText">
    <w:name w:val="endnote text"/>
    <w:basedOn w:val="Normal"/>
    <w:link w:val="EndnoteTextChar"/>
    <w:uiPriority w:val="99"/>
    <w:semiHidden/>
    <w:unhideWhenUsed/>
    <w:rsid w:val="00645C5E"/>
  </w:style>
  <w:style w:type="character" w:customStyle="1" w:styleId="EndnoteTextChar">
    <w:name w:val="Endnote Text Char"/>
    <w:basedOn w:val="DefaultParagraphFont"/>
    <w:link w:val="EndnoteText"/>
    <w:uiPriority w:val="99"/>
    <w:semiHidden/>
    <w:rsid w:val="00645C5E"/>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645C5E"/>
    <w:rPr>
      <w:vertAlign w:val="superscript"/>
    </w:rPr>
  </w:style>
  <w:style w:type="paragraph" w:styleId="Header">
    <w:name w:val="header"/>
    <w:basedOn w:val="Normal"/>
    <w:link w:val="HeaderChar"/>
    <w:uiPriority w:val="99"/>
    <w:unhideWhenUsed/>
    <w:rsid w:val="001813AF"/>
    <w:pPr>
      <w:tabs>
        <w:tab w:val="center" w:pos="4680"/>
        <w:tab w:val="right" w:pos="9360"/>
      </w:tabs>
    </w:pPr>
  </w:style>
  <w:style w:type="character" w:customStyle="1" w:styleId="HeaderChar">
    <w:name w:val="Header Char"/>
    <w:basedOn w:val="DefaultParagraphFont"/>
    <w:link w:val="Header"/>
    <w:uiPriority w:val="99"/>
    <w:rsid w:val="001813A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813AF"/>
    <w:pPr>
      <w:tabs>
        <w:tab w:val="center" w:pos="4680"/>
        <w:tab w:val="right" w:pos="9360"/>
      </w:tabs>
    </w:pPr>
  </w:style>
  <w:style w:type="character" w:customStyle="1" w:styleId="FooterChar">
    <w:name w:val="Footer Char"/>
    <w:basedOn w:val="DefaultParagraphFont"/>
    <w:link w:val="Footer"/>
    <w:uiPriority w:val="99"/>
    <w:rsid w:val="001813AF"/>
    <w:rPr>
      <w:rFonts w:ascii="Times New Roman" w:eastAsia="Times New Roman" w:hAnsi="Times New Roman" w:cs="Times New Roman"/>
      <w:sz w:val="20"/>
      <w:szCs w:val="20"/>
    </w:rPr>
  </w:style>
  <w:style w:type="paragraph" w:styleId="ListParagraph">
    <w:name w:val="List Paragraph"/>
    <w:basedOn w:val="Normal"/>
    <w:uiPriority w:val="34"/>
    <w:qFormat/>
    <w:rsid w:val="005B7837"/>
    <w:pPr>
      <w:ind w:left="720"/>
      <w:contextualSpacing/>
    </w:pPr>
  </w:style>
  <w:style w:type="character" w:styleId="Strong">
    <w:name w:val="Strong"/>
    <w:basedOn w:val="DefaultParagraphFont"/>
    <w:uiPriority w:val="22"/>
    <w:qFormat/>
    <w:rsid w:val="00D22F5B"/>
    <w:rPr>
      <w:b/>
      <w:bCs/>
    </w:rPr>
  </w:style>
  <w:style w:type="paragraph" w:styleId="BalloonText">
    <w:name w:val="Balloon Text"/>
    <w:basedOn w:val="Normal"/>
    <w:link w:val="BalloonTextChar"/>
    <w:uiPriority w:val="99"/>
    <w:semiHidden/>
    <w:unhideWhenUsed/>
    <w:rsid w:val="00D22F5B"/>
    <w:rPr>
      <w:rFonts w:ascii="Tahoma" w:hAnsi="Tahoma" w:cs="Tahoma"/>
      <w:sz w:val="16"/>
      <w:szCs w:val="16"/>
    </w:rPr>
  </w:style>
  <w:style w:type="character" w:customStyle="1" w:styleId="BalloonTextChar">
    <w:name w:val="Balloon Text Char"/>
    <w:basedOn w:val="DefaultParagraphFont"/>
    <w:link w:val="BalloonText"/>
    <w:uiPriority w:val="99"/>
    <w:semiHidden/>
    <w:rsid w:val="00D22F5B"/>
    <w:rPr>
      <w:rFonts w:ascii="Tahoma" w:eastAsia="Times New Roman" w:hAnsi="Tahoma" w:cs="Tahoma"/>
      <w:sz w:val="16"/>
      <w:szCs w:val="16"/>
    </w:rPr>
  </w:style>
  <w:style w:type="character" w:styleId="Emphasis">
    <w:name w:val="Emphasis"/>
    <w:basedOn w:val="DefaultParagraphFont"/>
    <w:uiPriority w:val="20"/>
    <w:qFormat/>
    <w:rsid w:val="0046170D"/>
    <w:rPr>
      <w:i/>
      <w:iCs/>
    </w:rPr>
  </w:style>
  <w:style w:type="paragraph" w:styleId="FootnoteText">
    <w:name w:val="footnote text"/>
    <w:basedOn w:val="Normal"/>
    <w:link w:val="FootnoteTextChar"/>
    <w:uiPriority w:val="99"/>
    <w:semiHidden/>
    <w:unhideWhenUsed/>
    <w:rsid w:val="001C7EF7"/>
    <w:pPr>
      <w:autoSpaceDE/>
      <w:autoSpaceDN/>
      <w:adjustRightInd/>
    </w:pPr>
    <w:rPr>
      <w:rFonts w:ascii="Calibri" w:eastAsia="Calibri" w:hAnsi="Calibri"/>
    </w:rPr>
  </w:style>
  <w:style w:type="character" w:customStyle="1" w:styleId="FootnoteTextChar">
    <w:name w:val="Footnote Text Char"/>
    <w:basedOn w:val="DefaultParagraphFont"/>
    <w:link w:val="FootnoteText"/>
    <w:uiPriority w:val="99"/>
    <w:semiHidden/>
    <w:rsid w:val="001C7EF7"/>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1C7EF7"/>
    <w:rPr>
      <w:vertAlign w:val="superscript"/>
    </w:rPr>
  </w:style>
  <w:style w:type="character" w:styleId="CommentReference">
    <w:name w:val="annotation reference"/>
    <w:basedOn w:val="DefaultParagraphFont"/>
    <w:uiPriority w:val="99"/>
    <w:semiHidden/>
    <w:unhideWhenUsed/>
    <w:rsid w:val="005E4720"/>
    <w:rPr>
      <w:sz w:val="18"/>
      <w:szCs w:val="18"/>
    </w:rPr>
  </w:style>
  <w:style w:type="paragraph" w:styleId="CommentText">
    <w:name w:val="annotation text"/>
    <w:basedOn w:val="Normal"/>
    <w:link w:val="CommentTextChar"/>
    <w:uiPriority w:val="99"/>
    <w:semiHidden/>
    <w:unhideWhenUsed/>
    <w:rsid w:val="005E4720"/>
    <w:rPr>
      <w:sz w:val="24"/>
      <w:szCs w:val="24"/>
    </w:rPr>
  </w:style>
  <w:style w:type="character" w:customStyle="1" w:styleId="CommentTextChar">
    <w:name w:val="Comment Text Char"/>
    <w:basedOn w:val="DefaultParagraphFont"/>
    <w:link w:val="CommentText"/>
    <w:uiPriority w:val="99"/>
    <w:semiHidden/>
    <w:rsid w:val="005E4720"/>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E4720"/>
    <w:rPr>
      <w:b/>
      <w:bCs/>
      <w:sz w:val="20"/>
      <w:szCs w:val="20"/>
    </w:rPr>
  </w:style>
  <w:style w:type="character" w:customStyle="1" w:styleId="CommentSubjectChar">
    <w:name w:val="Comment Subject Char"/>
    <w:basedOn w:val="CommentTextChar"/>
    <w:link w:val="CommentSubject"/>
    <w:uiPriority w:val="99"/>
    <w:semiHidden/>
    <w:rsid w:val="005E4720"/>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807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parg.org/pparg/carceles/buenos_aires/capital/carcel_villa_devoto/_b/contentFiles/Denuncia_devoto_julio_1979-2.pdf"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yperlink" Target="http://www.pparg.org/pparg/carceles/buenos_aires/capital/carcel_villa_devo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EA9A5-0B07-5F42-BDBA-E2797D542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4107</TotalTime>
  <Pages>27</Pages>
  <Words>7264</Words>
  <Characters>41407</Characters>
  <Application>Microsoft Macintosh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Loyola Marymount University</Company>
  <LinksUpToDate>false</LinksUpToDate>
  <CharactersWithSpaces>48574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RMP-IMAGE</dc:creator>
  <cp:lastModifiedBy>Susana Aho</cp:lastModifiedBy>
  <cp:revision>158</cp:revision>
  <cp:lastPrinted>2012-12-04T00:49:00Z</cp:lastPrinted>
  <dcterms:created xsi:type="dcterms:W3CDTF">2012-08-02T17:29:00Z</dcterms:created>
  <dcterms:modified xsi:type="dcterms:W3CDTF">2012-12-22T18:35:00Z</dcterms:modified>
</cp:coreProperties>
</file>